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355" w:rsidRPr="00E3703C" w:rsidDel="00C44CDE" w:rsidRDefault="00F92355" w:rsidP="00FF3291">
      <w:pPr>
        <w:tabs>
          <w:tab w:val="left" w:pos="2784"/>
          <w:tab w:val="left" w:pos="5761"/>
        </w:tabs>
        <w:rPr>
          <w:rFonts w:cs="David"/>
          <w:szCs w:val="24"/>
          <w:rtl/>
        </w:rPr>
      </w:pPr>
      <w:r w:rsidRPr="00E3703C">
        <w:rPr>
          <w:rFonts w:cs="David"/>
          <w:szCs w:val="24"/>
          <w:rtl/>
        </w:rPr>
        <w:tab/>
      </w:r>
    </w:p>
    <w:p w:rsidR="00F92355" w:rsidRPr="00E3703C" w:rsidDel="0020446D" w:rsidRDefault="00F92355" w:rsidP="00FF3291">
      <w:pPr>
        <w:tabs>
          <w:tab w:val="left" w:pos="2784"/>
          <w:tab w:val="left" w:pos="5761"/>
        </w:tabs>
        <w:rPr>
          <w:rFonts w:cs="David"/>
          <w:szCs w:val="24"/>
          <w:rtl/>
        </w:rPr>
      </w:pPr>
    </w:p>
    <w:p w:rsidR="00F92355" w:rsidRPr="00E3703C" w:rsidRDefault="00F92355" w:rsidP="00FF3291">
      <w:pPr>
        <w:tabs>
          <w:tab w:val="left" w:pos="3486"/>
          <w:tab w:val="left" w:pos="5896"/>
        </w:tabs>
        <w:rPr>
          <w:rFonts w:cs="David"/>
          <w:szCs w:val="24"/>
          <w:rtl/>
        </w:rPr>
      </w:pPr>
    </w:p>
    <w:p w:rsidR="00F92355" w:rsidRDefault="00F92355" w:rsidP="00FF3291">
      <w:pPr>
        <w:jc w:val="center"/>
        <w:rPr>
          <w:rFonts w:cs="David"/>
          <w:sz w:val="28"/>
          <w:szCs w:val="28"/>
          <w:rtl/>
        </w:rPr>
      </w:pPr>
      <w:r>
        <w:rPr>
          <w:rFonts w:cs="David"/>
          <w:szCs w:val="24"/>
          <w:rtl/>
        </w:rPr>
        <w:tab/>
      </w:r>
    </w:p>
    <w:p w:rsidR="00F92355" w:rsidRDefault="00F92355" w:rsidP="00FF3291">
      <w:pPr>
        <w:tabs>
          <w:tab w:val="left" w:pos="3486"/>
          <w:tab w:val="left" w:pos="5896"/>
        </w:tabs>
        <w:rPr>
          <w:rFonts w:cs="David"/>
          <w:szCs w:val="24"/>
          <w:rtl/>
        </w:rPr>
      </w:pPr>
    </w:p>
    <w:p w:rsidR="00F92355" w:rsidRDefault="00F92355" w:rsidP="00FF3291">
      <w:pPr>
        <w:tabs>
          <w:tab w:val="left" w:pos="3486"/>
          <w:tab w:val="left" w:pos="5896"/>
        </w:tabs>
        <w:rPr>
          <w:rFonts w:cs="David"/>
          <w:szCs w:val="24"/>
          <w:rtl/>
        </w:rPr>
      </w:pPr>
    </w:p>
    <w:p w:rsidR="00F92355" w:rsidRPr="00E3703C" w:rsidRDefault="00F92355" w:rsidP="00FF3291">
      <w:pPr>
        <w:tabs>
          <w:tab w:val="left" w:pos="3486"/>
          <w:tab w:val="left" w:pos="5896"/>
        </w:tabs>
        <w:rPr>
          <w:rFonts w:cs="David"/>
          <w:szCs w:val="24"/>
          <w:rtl/>
        </w:rPr>
      </w:pPr>
    </w:p>
    <w:p w:rsidR="00F92355" w:rsidRPr="00E3703C" w:rsidRDefault="00F92355" w:rsidP="00FF3291">
      <w:pPr>
        <w:ind w:left="651" w:hanging="651"/>
        <w:jc w:val="center"/>
        <w:rPr>
          <w:rFonts w:cs="David"/>
          <w:szCs w:val="24"/>
          <w:rtl/>
        </w:rPr>
      </w:pPr>
    </w:p>
    <w:p w:rsidR="00F92355" w:rsidRPr="00E3703C" w:rsidRDefault="00F92355" w:rsidP="00FF3291">
      <w:pPr>
        <w:pStyle w:val="a6"/>
        <w:rPr>
          <w:rFonts w:cs="David"/>
          <w:rtl/>
        </w:rPr>
      </w:pPr>
    </w:p>
    <w:p w:rsidR="00F92355" w:rsidRPr="00E3703C" w:rsidRDefault="00F92355" w:rsidP="00FF3291">
      <w:pPr>
        <w:jc w:val="center"/>
        <w:rPr>
          <w:rFonts w:cs="David"/>
          <w:b/>
          <w:bCs/>
          <w:szCs w:val="24"/>
          <w:rtl/>
        </w:rPr>
      </w:pPr>
    </w:p>
    <w:p w:rsidR="00F92355" w:rsidRPr="00732FCB" w:rsidRDefault="00F92355" w:rsidP="00D558E6">
      <w:pPr>
        <w:jc w:val="center"/>
        <w:rPr>
          <w:rFonts w:cs="David"/>
          <w:b/>
          <w:bCs/>
          <w:sz w:val="44"/>
          <w:szCs w:val="44"/>
          <w:rtl/>
        </w:rPr>
      </w:pPr>
      <w:r w:rsidRPr="00732FCB">
        <w:rPr>
          <w:rFonts w:cs="David"/>
          <w:b/>
          <w:bCs/>
          <w:sz w:val="44"/>
          <w:szCs w:val="44"/>
          <w:rtl/>
        </w:rPr>
        <w:t xml:space="preserve">מכרז פומבי מס' </w:t>
      </w:r>
      <w:r w:rsidR="00D558E6" w:rsidRPr="00732FCB">
        <w:rPr>
          <w:rFonts w:cs="David" w:hint="cs"/>
          <w:b/>
          <w:bCs/>
          <w:sz w:val="44"/>
          <w:szCs w:val="44"/>
          <w:rtl/>
        </w:rPr>
        <w:t>4/2014</w:t>
      </w:r>
    </w:p>
    <w:p w:rsidR="00F92355" w:rsidRPr="00732FCB" w:rsidRDefault="00F92355" w:rsidP="00FF3291">
      <w:pPr>
        <w:jc w:val="center"/>
        <w:rPr>
          <w:rFonts w:cs="David"/>
          <w:b/>
          <w:bCs/>
          <w:sz w:val="44"/>
          <w:szCs w:val="44"/>
          <w:rtl/>
        </w:rPr>
      </w:pPr>
    </w:p>
    <w:p w:rsidR="00F92355" w:rsidRPr="00732FCB" w:rsidRDefault="00F92355" w:rsidP="00FF3291">
      <w:pPr>
        <w:pStyle w:val="a6"/>
        <w:jc w:val="center"/>
        <w:rPr>
          <w:rFonts w:cs="David"/>
          <w:sz w:val="44"/>
          <w:szCs w:val="44"/>
          <w:rtl/>
        </w:rPr>
      </w:pPr>
    </w:p>
    <w:p w:rsidR="00F92355" w:rsidRPr="00732FCB" w:rsidRDefault="00F92355" w:rsidP="00FF3291">
      <w:pPr>
        <w:jc w:val="center"/>
        <w:rPr>
          <w:rFonts w:ascii="Book Antiqua" w:hAnsi="Book Antiqua" w:cs="David"/>
          <w:b/>
          <w:bCs/>
          <w:sz w:val="44"/>
          <w:szCs w:val="44"/>
          <w:rtl/>
        </w:rPr>
      </w:pPr>
    </w:p>
    <w:p w:rsidR="00F92355" w:rsidRPr="00732FCB" w:rsidRDefault="00F92355" w:rsidP="008F5956">
      <w:pPr>
        <w:spacing w:line="360" w:lineRule="auto"/>
        <w:jc w:val="center"/>
        <w:rPr>
          <w:rFonts w:ascii="Book Antiqua" w:hAnsi="Book Antiqua" w:cs="David"/>
          <w:b/>
          <w:bCs/>
          <w:sz w:val="44"/>
          <w:szCs w:val="44"/>
          <w:rtl/>
        </w:rPr>
      </w:pPr>
      <w:r w:rsidRPr="00732FCB">
        <w:rPr>
          <w:rFonts w:ascii="Book Antiqua" w:hAnsi="Book Antiqua" w:cs="David" w:hint="eastAsia"/>
          <w:b/>
          <w:bCs/>
          <w:sz w:val="44"/>
          <w:szCs w:val="44"/>
          <w:rtl/>
        </w:rPr>
        <w:t>לאספקת</w:t>
      </w:r>
      <w:r w:rsidRPr="00732FCB">
        <w:rPr>
          <w:rFonts w:ascii="Book Antiqua" w:hAnsi="Book Antiqua" w:cs="David"/>
          <w:b/>
          <w:bCs/>
          <w:sz w:val="44"/>
          <w:szCs w:val="44"/>
          <w:rtl/>
        </w:rPr>
        <w:t xml:space="preserve"> </w:t>
      </w:r>
      <w:r w:rsidR="00B909F7" w:rsidRPr="00732FCB">
        <w:rPr>
          <w:rFonts w:ascii="Book Antiqua" w:hAnsi="Book Antiqua" w:cs="David" w:hint="eastAsia"/>
          <w:b/>
          <w:bCs/>
          <w:sz w:val="44"/>
          <w:szCs w:val="44"/>
          <w:rtl/>
        </w:rPr>
        <w:t>שוברי שי ליום הולדת</w:t>
      </w:r>
      <w:r w:rsidR="00732FCB">
        <w:rPr>
          <w:rFonts w:ascii="Book Antiqua" w:hAnsi="Book Antiqua" w:cs="David" w:hint="cs"/>
          <w:b/>
          <w:bCs/>
          <w:sz w:val="44"/>
          <w:szCs w:val="44"/>
          <w:rtl/>
        </w:rPr>
        <w:t>ם של</w:t>
      </w:r>
      <w:r w:rsidRPr="00732FCB">
        <w:rPr>
          <w:rFonts w:ascii="Book Antiqua" w:hAnsi="Book Antiqua" w:cs="David"/>
          <w:b/>
          <w:bCs/>
          <w:sz w:val="44"/>
          <w:szCs w:val="44"/>
          <w:rtl/>
        </w:rPr>
        <w:t xml:space="preserve"> </w:t>
      </w:r>
      <w:r w:rsidR="00732FCB" w:rsidRPr="00732FCB">
        <w:rPr>
          <w:rFonts w:ascii="Book Antiqua" w:hAnsi="Book Antiqua" w:cs="David" w:hint="eastAsia"/>
          <w:b/>
          <w:bCs/>
          <w:sz w:val="44"/>
          <w:szCs w:val="44"/>
          <w:rtl/>
        </w:rPr>
        <w:t xml:space="preserve">עובדי </w:t>
      </w:r>
      <w:r w:rsidR="00B909F7" w:rsidRPr="00732FCB">
        <w:rPr>
          <w:rFonts w:ascii="Book Antiqua" w:hAnsi="Book Antiqua" w:cs="David" w:hint="eastAsia"/>
          <w:b/>
          <w:bCs/>
          <w:sz w:val="44"/>
          <w:szCs w:val="44"/>
          <w:rtl/>
        </w:rPr>
        <w:t>רשות המסים בישראל-אגף המכס ומע</w:t>
      </w:r>
      <w:r w:rsidR="00B909F7" w:rsidRPr="00732FCB">
        <w:rPr>
          <w:rFonts w:ascii="Book Antiqua" w:hAnsi="Book Antiqua" w:cs="David"/>
          <w:b/>
          <w:bCs/>
          <w:sz w:val="44"/>
          <w:szCs w:val="44"/>
          <w:rtl/>
        </w:rPr>
        <w:t>"</w:t>
      </w:r>
      <w:r w:rsidR="00B909F7" w:rsidRPr="00732FCB">
        <w:rPr>
          <w:rFonts w:ascii="Book Antiqua" w:hAnsi="Book Antiqua" w:cs="David" w:hint="eastAsia"/>
          <w:b/>
          <w:bCs/>
          <w:sz w:val="44"/>
          <w:szCs w:val="44"/>
          <w:rtl/>
        </w:rPr>
        <w:t>מ</w:t>
      </w:r>
    </w:p>
    <w:p w:rsidR="00F92355" w:rsidRPr="00A77AEB" w:rsidRDefault="00F92355" w:rsidP="008F5956">
      <w:pPr>
        <w:snapToGrid w:val="0"/>
        <w:spacing w:line="360" w:lineRule="auto"/>
        <w:jc w:val="center"/>
        <w:rPr>
          <w:rFonts w:cs="David"/>
          <w:szCs w:val="24"/>
          <w:rtl/>
        </w:rPr>
      </w:pPr>
      <w:r w:rsidRPr="00A77AEB">
        <w:rPr>
          <w:rFonts w:cs="David"/>
          <w:b/>
          <w:bCs/>
          <w:szCs w:val="24"/>
          <w:rtl/>
        </w:rPr>
        <w:t> </w:t>
      </w:r>
    </w:p>
    <w:p w:rsidR="00F92355" w:rsidRPr="00DA4D65" w:rsidRDefault="00F92355" w:rsidP="00FF3291">
      <w:pPr>
        <w:ind w:left="651" w:hanging="651"/>
        <w:jc w:val="center"/>
        <w:rPr>
          <w:rFonts w:cs="David"/>
          <w:b/>
          <w:bCs/>
          <w:sz w:val="28"/>
          <w:szCs w:val="28"/>
          <w:u w:val="single"/>
          <w:rtl/>
        </w:rPr>
      </w:pPr>
    </w:p>
    <w:p w:rsidR="00F92355" w:rsidRDefault="00F92355" w:rsidP="00FF3291">
      <w:pPr>
        <w:spacing w:before="240" w:after="120" w:line="360" w:lineRule="auto"/>
        <w:jc w:val="center"/>
        <w:rPr>
          <w:rFonts w:cs="David"/>
          <w:szCs w:val="24"/>
          <w:rtl/>
        </w:rPr>
      </w:pPr>
      <w:bookmarkStart w:id="0" w:name="reference"/>
      <w:bookmarkEnd w:id="0"/>
      <w:r>
        <w:rPr>
          <w:rFonts w:cs="David"/>
          <w:szCs w:val="24"/>
          <w:rtl/>
        </w:rPr>
        <w:t xml:space="preserve"> </w:t>
      </w:r>
    </w:p>
    <w:p w:rsidR="00F92355" w:rsidRDefault="00F92355" w:rsidP="00FF3291">
      <w:pPr>
        <w:spacing w:before="240" w:after="120" w:line="360" w:lineRule="auto"/>
        <w:jc w:val="center"/>
        <w:rPr>
          <w:rFonts w:cs="David"/>
          <w:szCs w:val="24"/>
          <w:rtl/>
        </w:rPr>
      </w:pPr>
    </w:p>
    <w:p w:rsidR="00F92355" w:rsidRDefault="00F92355" w:rsidP="00FF3291">
      <w:pPr>
        <w:jc w:val="center"/>
        <w:rPr>
          <w:b/>
          <w:bCs/>
          <w:rtl/>
        </w:rPr>
      </w:pPr>
    </w:p>
    <w:p w:rsidR="00F92355" w:rsidRDefault="00F92355" w:rsidP="00FF3291">
      <w:pPr>
        <w:pBdr>
          <w:top w:val="single" w:sz="18" w:space="9" w:color="auto" w:shadow="1"/>
          <w:left w:val="single" w:sz="18" w:space="0" w:color="auto" w:shadow="1"/>
          <w:bottom w:val="single" w:sz="18" w:space="13" w:color="auto" w:shadow="1"/>
          <w:right w:val="single" w:sz="18" w:space="13" w:color="auto" w:shadow="1"/>
        </w:pBdr>
        <w:shd w:val="pct10" w:color="auto" w:fill="auto"/>
        <w:jc w:val="center"/>
        <w:rPr>
          <w:b/>
          <w:bCs/>
          <w:rtl/>
        </w:rPr>
      </w:pPr>
    </w:p>
    <w:p w:rsidR="00F92355" w:rsidRDefault="00F92355" w:rsidP="00FF329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p>
    <w:p w:rsidR="00F92355" w:rsidRPr="002A52C1" w:rsidRDefault="00F92355" w:rsidP="00FF329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Transparent"/>
          <w:b/>
          <w:bCs/>
          <w:sz w:val="32"/>
          <w:szCs w:val="32"/>
          <w:rtl/>
        </w:rPr>
      </w:pPr>
      <w:r w:rsidRPr="002A52C1">
        <w:rPr>
          <w:rFonts w:cs="David Transparent"/>
          <w:b/>
          <w:bCs/>
          <w:sz w:val="32"/>
          <w:szCs w:val="32"/>
          <w:rtl/>
        </w:rPr>
        <w:t xml:space="preserve">מסמך זה הינו רכוש רשות המסים בישראל. </w:t>
      </w:r>
    </w:p>
    <w:p w:rsidR="00F92355" w:rsidRPr="002A52C1" w:rsidRDefault="00F92355" w:rsidP="00FF329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Transparent"/>
          <w:b/>
          <w:bCs/>
          <w:sz w:val="32"/>
          <w:szCs w:val="32"/>
          <w:rtl/>
        </w:rPr>
      </w:pPr>
      <w:r w:rsidRPr="002A52C1">
        <w:rPr>
          <w:rFonts w:cs="David Transparent"/>
          <w:b/>
          <w:bCs/>
          <w:sz w:val="32"/>
          <w:szCs w:val="32"/>
          <w:rtl/>
        </w:rPr>
        <w:t xml:space="preserve">המידע הכלול בו לא יפורסם, לא ישוכפל ולא ייעשה בו שימוש מלא או חלקי לכל מטרה שהיא, מלבד מהגשת הצעה למכרז. </w:t>
      </w:r>
    </w:p>
    <w:p w:rsidR="00F92355" w:rsidRPr="002A52C1" w:rsidRDefault="00F92355" w:rsidP="00FF329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Transparent"/>
          <w:b/>
          <w:bCs/>
          <w:sz w:val="32"/>
          <w:szCs w:val="32"/>
          <w:rtl/>
        </w:rPr>
      </w:pPr>
      <w:r w:rsidRPr="002A52C1">
        <w:rPr>
          <w:rFonts w:cs="David Transparent"/>
          <w:b/>
          <w:bCs/>
          <w:sz w:val="32"/>
          <w:szCs w:val="32"/>
          <w:rtl/>
        </w:rPr>
        <w:t xml:space="preserve">כל הזכויות שמורות לרשות המסים בישראל. </w:t>
      </w:r>
    </w:p>
    <w:p w:rsidR="00F92355" w:rsidRPr="002A52C1" w:rsidRDefault="00F92355" w:rsidP="00FF329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Transparent"/>
          <w:b/>
          <w:bCs/>
          <w:sz w:val="32"/>
          <w:szCs w:val="32"/>
          <w:rtl/>
        </w:rPr>
      </w:pPr>
    </w:p>
    <w:p w:rsidR="00F92355" w:rsidRDefault="00F92355" w:rsidP="00FF3291">
      <w:pPr>
        <w:pBdr>
          <w:top w:val="single" w:sz="18" w:space="9" w:color="auto" w:shadow="1"/>
          <w:left w:val="single" w:sz="18" w:space="0" w:color="auto" w:shadow="1"/>
          <w:bottom w:val="single" w:sz="18" w:space="13" w:color="auto" w:shadow="1"/>
          <w:right w:val="single" w:sz="18" w:space="13" w:color="auto" w:shadow="1"/>
        </w:pBdr>
        <w:shd w:val="pct10" w:color="auto" w:fill="auto"/>
        <w:rPr>
          <w:rtl/>
        </w:rPr>
      </w:pPr>
    </w:p>
    <w:p w:rsidR="00F92355" w:rsidRDefault="00F92355" w:rsidP="00FF3291">
      <w:pPr>
        <w:jc w:val="center"/>
        <w:outlineLvl w:val="0"/>
        <w:rPr>
          <w:rtl/>
        </w:rPr>
      </w:pPr>
    </w:p>
    <w:p w:rsidR="00F92355" w:rsidRDefault="00F92355" w:rsidP="00FF3291">
      <w:pPr>
        <w:jc w:val="center"/>
        <w:outlineLvl w:val="0"/>
        <w:rPr>
          <w:b/>
          <w:bCs/>
          <w:szCs w:val="30"/>
          <w:u w:val="single"/>
          <w:rtl/>
        </w:rPr>
      </w:pPr>
    </w:p>
    <w:p w:rsidR="006B7FBF" w:rsidRDefault="006B7FBF" w:rsidP="008F5956">
      <w:pPr>
        <w:pStyle w:val="afe"/>
        <w:ind w:left="360"/>
        <w:outlineLvl w:val="0"/>
        <w:rPr>
          <w:rFonts w:cs="David"/>
          <w:b/>
          <w:bCs/>
          <w:sz w:val="28"/>
          <w:szCs w:val="28"/>
          <w:u w:val="single"/>
        </w:rPr>
      </w:pPr>
    </w:p>
    <w:p w:rsidR="006B7FBF" w:rsidRDefault="006B7FBF" w:rsidP="008F5956">
      <w:pPr>
        <w:pStyle w:val="afe"/>
        <w:ind w:left="360"/>
        <w:outlineLvl w:val="0"/>
        <w:rPr>
          <w:rFonts w:cs="David"/>
          <w:b/>
          <w:bCs/>
          <w:sz w:val="28"/>
          <w:szCs w:val="28"/>
          <w:u w:val="single"/>
        </w:rPr>
      </w:pPr>
    </w:p>
    <w:p w:rsidR="00F92355" w:rsidRDefault="00F92355" w:rsidP="00FC56A6">
      <w:pPr>
        <w:pStyle w:val="afe"/>
        <w:numPr>
          <w:ilvl w:val="0"/>
          <w:numId w:val="10"/>
        </w:numPr>
        <w:outlineLvl w:val="0"/>
        <w:rPr>
          <w:rFonts w:cs="David"/>
          <w:b/>
          <w:bCs/>
          <w:sz w:val="28"/>
          <w:szCs w:val="28"/>
          <w:u w:val="single"/>
        </w:rPr>
      </w:pPr>
      <w:r w:rsidRPr="008F04F2">
        <w:rPr>
          <w:rFonts w:cs="David"/>
          <w:b/>
          <w:bCs/>
          <w:sz w:val="28"/>
          <w:szCs w:val="28"/>
          <w:u w:val="single"/>
          <w:rtl/>
        </w:rPr>
        <w:t>תוכן העניינים</w:t>
      </w:r>
    </w:p>
    <w:p w:rsidR="00F92355" w:rsidRDefault="00F92355" w:rsidP="00FF3291">
      <w:pPr>
        <w:outlineLvl w:val="0"/>
        <w:rPr>
          <w:rFonts w:cs="David"/>
          <w:b/>
          <w:bCs/>
          <w:sz w:val="28"/>
          <w:szCs w:val="28"/>
          <w:u w:val="single"/>
          <w:rtl/>
        </w:rPr>
      </w:pPr>
    </w:p>
    <w:p w:rsidR="00F92355" w:rsidRDefault="00F92355" w:rsidP="00FF3291">
      <w:pPr>
        <w:outlineLvl w:val="0"/>
        <w:rPr>
          <w:rFonts w:cs="David"/>
          <w:b/>
          <w:bCs/>
          <w:sz w:val="28"/>
          <w:szCs w:val="28"/>
          <w:u w:val="single"/>
          <w:rtl/>
        </w:rPr>
      </w:pPr>
    </w:p>
    <w:p w:rsidR="00F92355" w:rsidRPr="008F04F2" w:rsidRDefault="00F92355" w:rsidP="00FF3291">
      <w:pPr>
        <w:outlineLvl w:val="0"/>
        <w:rPr>
          <w:rFonts w:cs="David"/>
          <w:b/>
          <w:bCs/>
          <w:sz w:val="28"/>
          <w:szCs w:val="28"/>
          <w:u w:val="single"/>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7313"/>
        <w:gridCol w:w="1182"/>
      </w:tblGrid>
      <w:tr w:rsidR="00F92355" w:rsidRPr="008F04F2" w:rsidTr="00C2630A">
        <w:tc>
          <w:tcPr>
            <w:tcW w:w="379" w:type="pct"/>
          </w:tcPr>
          <w:p w:rsidR="00F92355" w:rsidRPr="008F04F2" w:rsidRDefault="00F92355" w:rsidP="001B12C6">
            <w:pPr>
              <w:spacing w:line="480" w:lineRule="auto"/>
              <w:rPr>
                <w:rFonts w:cs="David"/>
                <w:b/>
                <w:bCs/>
                <w:szCs w:val="24"/>
                <w:rtl/>
              </w:rPr>
            </w:pPr>
            <w:r w:rsidRPr="008F04F2">
              <w:rPr>
                <w:rFonts w:cs="David"/>
                <w:b/>
                <w:bCs/>
                <w:szCs w:val="24"/>
                <w:rtl/>
              </w:rPr>
              <w:t xml:space="preserve">מס' </w:t>
            </w:r>
          </w:p>
        </w:tc>
        <w:tc>
          <w:tcPr>
            <w:tcW w:w="3978" w:type="pct"/>
          </w:tcPr>
          <w:p w:rsidR="00F92355" w:rsidRPr="008F04F2" w:rsidRDefault="00F92355" w:rsidP="001B12C6">
            <w:pPr>
              <w:spacing w:line="480" w:lineRule="auto"/>
              <w:rPr>
                <w:rFonts w:cs="David"/>
                <w:b/>
                <w:bCs/>
                <w:szCs w:val="24"/>
                <w:rtl/>
              </w:rPr>
            </w:pPr>
            <w:r w:rsidRPr="008F04F2">
              <w:rPr>
                <w:rFonts w:cs="David"/>
                <w:b/>
                <w:bCs/>
                <w:szCs w:val="24"/>
                <w:rtl/>
              </w:rPr>
              <w:t xml:space="preserve">נושא </w:t>
            </w:r>
          </w:p>
        </w:tc>
        <w:tc>
          <w:tcPr>
            <w:tcW w:w="643" w:type="pct"/>
          </w:tcPr>
          <w:p w:rsidR="00F92355" w:rsidRPr="008F04F2" w:rsidRDefault="00F92355" w:rsidP="001B12C6">
            <w:pPr>
              <w:spacing w:line="480" w:lineRule="auto"/>
              <w:jc w:val="center"/>
              <w:rPr>
                <w:rFonts w:cs="David"/>
                <w:b/>
                <w:bCs/>
                <w:szCs w:val="24"/>
                <w:rtl/>
              </w:rPr>
            </w:pPr>
            <w:r w:rsidRPr="008F04F2">
              <w:rPr>
                <w:rFonts w:cs="David"/>
                <w:b/>
                <w:bCs/>
                <w:szCs w:val="24"/>
                <w:rtl/>
              </w:rPr>
              <w:t xml:space="preserve">עמ' </w:t>
            </w:r>
          </w:p>
        </w:tc>
      </w:tr>
      <w:tr w:rsidR="00F92355" w:rsidRPr="008F04F2" w:rsidTr="00C2630A">
        <w:tc>
          <w:tcPr>
            <w:tcW w:w="379" w:type="pct"/>
          </w:tcPr>
          <w:p w:rsidR="00F92355" w:rsidRPr="008F04F2" w:rsidRDefault="00F92355" w:rsidP="001B12C6">
            <w:pPr>
              <w:spacing w:line="480" w:lineRule="auto"/>
              <w:rPr>
                <w:rFonts w:cs="David"/>
                <w:b/>
                <w:bCs/>
                <w:szCs w:val="24"/>
                <w:rtl/>
              </w:rPr>
            </w:pPr>
            <w:r>
              <w:rPr>
                <w:rFonts w:cs="David"/>
                <w:b/>
                <w:bCs/>
                <w:szCs w:val="24"/>
                <w:rtl/>
              </w:rPr>
              <w:t>1.</w:t>
            </w:r>
          </w:p>
        </w:tc>
        <w:tc>
          <w:tcPr>
            <w:tcW w:w="3978" w:type="pct"/>
          </w:tcPr>
          <w:p w:rsidR="00F92355" w:rsidRPr="008F04F2" w:rsidRDefault="00F92355" w:rsidP="001B12C6">
            <w:pPr>
              <w:spacing w:line="480" w:lineRule="auto"/>
              <w:rPr>
                <w:rFonts w:cs="David"/>
                <w:b/>
                <w:bCs/>
                <w:szCs w:val="24"/>
                <w:rtl/>
              </w:rPr>
            </w:pPr>
            <w:r>
              <w:rPr>
                <w:rFonts w:cs="David"/>
                <w:b/>
                <w:bCs/>
                <w:szCs w:val="24"/>
                <w:rtl/>
              </w:rPr>
              <w:t>תוכן העניינים</w:t>
            </w:r>
          </w:p>
        </w:tc>
        <w:tc>
          <w:tcPr>
            <w:tcW w:w="643" w:type="pct"/>
          </w:tcPr>
          <w:p w:rsidR="00F92355" w:rsidRPr="008F04F2" w:rsidRDefault="00BC3EA5" w:rsidP="001B12C6">
            <w:pPr>
              <w:spacing w:line="480" w:lineRule="auto"/>
              <w:jc w:val="center"/>
              <w:rPr>
                <w:rFonts w:cs="David"/>
                <w:b/>
                <w:bCs/>
                <w:szCs w:val="24"/>
                <w:rtl/>
              </w:rPr>
            </w:pPr>
            <w:r>
              <w:rPr>
                <w:rFonts w:cs="David" w:hint="cs"/>
                <w:b/>
                <w:bCs/>
                <w:szCs w:val="24"/>
                <w:rtl/>
              </w:rPr>
              <w:t>2</w:t>
            </w:r>
          </w:p>
        </w:tc>
      </w:tr>
      <w:tr w:rsidR="00F92355" w:rsidRPr="008F04F2" w:rsidTr="00C2630A">
        <w:tc>
          <w:tcPr>
            <w:tcW w:w="379" w:type="pct"/>
          </w:tcPr>
          <w:p w:rsidR="00F92355" w:rsidRPr="008F04F2" w:rsidRDefault="00F92355" w:rsidP="001B12C6">
            <w:pPr>
              <w:spacing w:line="480" w:lineRule="auto"/>
              <w:rPr>
                <w:rFonts w:cs="David"/>
                <w:b/>
                <w:bCs/>
                <w:szCs w:val="24"/>
                <w:rtl/>
              </w:rPr>
            </w:pPr>
            <w:r>
              <w:rPr>
                <w:rFonts w:cs="David"/>
                <w:b/>
                <w:bCs/>
                <w:szCs w:val="24"/>
                <w:rtl/>
              </w:rPr>
              <w:t>2</w:t>
            </w:r>
            <w:r w:rsidRPr="008F04F2">
              <w:rPr>
                <w:rFonts w:cs="David"/>
                <w:b/>
                <w:bCs/>
                <w:szCs w:val="24"/>
                <w:rtl/>
              </w:rPr>
              <w:t>.</w:t>
            </w:r>
          </w:p>
        </w:tc>
        <w:tc>
          <w:tcPr>
            <w:tcW w:w="3978" w:type="pct"/>
          </w:tcPr>
          <w:p w:rsidR="00F92355" w:rsidRPr="008F04F2" w:rsidRDefault="00F92355" w:rsidP="001B12C6">
            <w:pPr>
              <w:spacing w:line="480" w:lineRule="auto"/>
              <w:rPr>
                <w:rFonts w:cs="David"/>
                <w:b/>
                <w:bCs/>
                <w:szCs w:val="24"/>
                <w:rtl/>
              </w:rPr>
            </w:pPr>
            <w:r w:rsidRPr="008F04F2">
              <w:rPr>
                <w:rFonts w:cs="David"/>
                <w:b/>
                <w:bCs/>
                <w:szCs w:val="24"/>
                <w:rtl/>
              </w:rPr>
              <w:t xml:space="preserve">נוסח הפרסום </w:t>
            </w:r>
          </w:p>
        </w:tc>
        <w:tc>
          <w:tcPr>
            <w:tcW w:w="643" w:type="pct"/>
          </w:tcPr>
          <w:p w:rsidR="00F92355" w:rsidRPr="008F04F2" w:rsidRDefault="00BC3EA5" w:rsidP="001B12C6">
            <w:pPr>
              <w:spacing w:line="480" w:lineRule="auto"/>
              <w:jc w:val="center"/>
              <w:rPr>
                <w:rFonts w:cs="David"/>
                <w:b/>
                <w:bCs/>
                <w:szCs w:val="24"/>
                <w:rtl/>
              </w:rPr>
            </w:pPr>
            <w:r>
              <w:rPr>
                <w:rFonts w:cs="David" w:hint="cs"/>
                <w:b/>
                <w:bCs/>
                <w:szCs w:val="24"/>
                <w:rtl/>
              </w:rPr>
              <w:t>3-4</w:t>
            </w:r>
          </w:p>
        </w:tc>
      </w:tr>
      <w:tr w:rsidR="00F92355" w:rsidRPr="008F04F2" w:rsidTr="00C2630A">
        <w:tc>
          <w:tcPr>
            <w:tcW w:w="379" w:type="pct"/>
          </w:tcPr>
          <w:p w:rsidR="00F92355" w:rsidRPr="008F04F2" w:rsidRDefault="00F92355" w:rsidP="001B12C6">
            <w:pPr>
              <w:spacing w:line="480" w:lineRule="auto"/>
              <w:rPr>
                <w:rFonts w:cs="David"/>
                <w:b/>
                <w:bCs/>
                <w:szCs w:val="24"/>
                <w:rtl/>
              </w:rPr>
            </w:pPr>
            <w:r>
              <w:rPr>
                <w:rFonts w:cs="David"/>
                <w:b/>
                <w:bCs/>
                <w:szCs w:val="24"/>
                <w:rtl/>
              </w:rPr>
              <w:t>3.</w:t>
            </w:r>
          </w:p>
        </w:tc>
        <w:tc>
          <w:tcPr>
            <w:tcW w:w="3978" w:type="pct"/>
          </w:tcPr>
          <w:p w:rsidR="00F92355" w:rsidRPr="008F04F2" w:rsidRDefault="00F92355" w:rsidP="00D540CB">
            <w:pPr>
              <w:spacing w:line="480" w:lineRule="auto"/>
              <w:rPr>
                <w:rFonts w:cs="David"/>
                <w:b/>
                <w:bCs/>
                <w:szCs w:val="24"/>
                <w:rtl/>
              </w:rPr>
            </w:pPr>
            <w:r w:rsidRPr="008F04F2">
              <w:rPr>
                <w:rFonts w:cs="David"/>
                <w:b/>
                <w:bCs/>
                <w:szCs w:val="24"/>
                <w:rtl/>
              </w:rPr>
              <w:t xml:space="preserve">תנאי סף מיוחדים למכרז ותנאים כלליים </w:t>
            </w:r>
          </w:p>
        </w:tc>
        <w:tc>
          <w:tcPr>
            <w:tcW w:w="643" w:type="pct"/>
          </w:tcPr>
          <w:p w:rsidR="00F92355" w:rsidRPr="008F04F2" w:rsidRDefault="00BC3EA5" w:rsidP="001B12C6">
            <w:pPr>
              <w:spacing w:line="480" w:lineRule="auto"/>
              <w:jc w:val="center"/>
              <w:rPr>
                <w:rFonts w:cs="David"/>
                <w:b/>
                <w:bCs/>
                <w:szCs w:val="24"/>
                <w:rtl/>
              </w:rPr>
            </w:pPr>
            <w:r>
              <w:rPr>
                <w:rFonts w:cs="David" w:hint="cs"/>
                <w:b/>
                <w:bCs/>
                <w:szCs w:val="24"/>
                <w:rtl/>
              </w:rPr>
              <w:t>5-13</w:t>
            </w:r>
          </w:p>
        </w:tc>
      </w:tr>
      <w:tr w:rsidR="00C2630A" w:rsidRPr="008F04F2" w:rsidTr="00C2630A">
        <w:tc>
          <w:tcPr>
            <w:tcW w:w="379" w:type="pct"/>
          </w:tcPr>
          <w:p w:rsidR="00C2630A" w:rsidRDefault="00BC3EA5" w:rsidP="001B12C6">
            <w:pPr>
              <w:spacing w:line="480" w:lineRule="auto"/>
              <w:rPr>
                <w:rFonts w:cs="David"/>
                <w:b/>
                <w:bCs/>
                <w:szCs w:val="24"/>
                <w:rtl/>
              </w:rPr>
            </w:pPr>
            <w:r>
              <w:rPr>
                <w:rFonts w:cs="David" w:hint="cs"/>
                <w:b/>
                <w:bCs/>
                <w:szCs w:val="24"/>
                <w:rtl/>
              </w:rPr>
              <w:t>4</w:t>
            </w:r>
            <w:r w:rsidR="00C2630A">
              <w:rPr>
                <w:rFonts w:cs="David" w:hint="cs"/>
                <w:b/>
                <w:bCs/>
                <w:szCs w:val="24"/>
                <w:rtl/>
              </w:rPr>
              <w:t>.</w:t>
            </w:r>
          </w:p>
        </w:tc>
        <w:tc>
          <w:tcPr>
            <w:tcW w:w="3978" w:type="pct"/>
          </w:tcPr>
          <w:p w:rsidR="00C2630A" w:rsidRPr="008F04F2" w:rsidRDefault="00C2630A" w:rsidP="001B12C6">
            <w:pPr>
              <w:spacing w:line="480" w:lineRule="auto"/>
              <w:rPr>
                <w:rFonts w:cs="David"/>
                <w:b/>
                <w:bCs/>
                <w:szCs w:val="24"/>
                <w:rtl/>
              </w:rPr>
            </w:pPr>
            <w:r>
              <w:rPr>
                <w:rFonts w:cs="David" w:hint="cs"/>
                <w:b/>
                <w:bCs/>
                <w:szCs w:val="24"/>
                <w:rtl/>
              </w:rPr>
              <w:t xml:space="preserve">הסכם ההתקשרות </w:t>
            </w:r>
          </w:p>
        </w:tc>
        <w:tc>
          <w:tcPr>
            <w:tcW w:w="643" w:type="pct"/>
          </w:tcPr>
          <w:p w:rsidR="00C2630A" w:rsidRPr="008F04F2" w:rsidRDefault="00BC3EA5" w:rsidP="001B12C6">
            <w:pPr>
              <w:spacing w:line="480" w:lineRule="auto"/>
              <w:jc w:val="center"/>
              <w:rPr>
                <w:rFonts w:cs="David"/>
                <w:b/>
                <w:bCs/>
                <w:szCs w:val="24"/>
                <w:rtl/>
              </w:rPr>
            </w:pPr>
            <w:r>
              <w:rPr>
                <w:rFonts w:cs="David" w:hint="cs"/>
                <w:b/>
                <w:bCs/>
                <w:szCs w:val="24"/>
                <w:rtl/>
              </w:rPr>
              <w:t>14-25</w:t>
            </w:r>
          </w:p>
        </w:tc>
      </w:tr>
      <w:tr w:rsidR="00F92355" w:rsidRPr="008F04F2" w:rsidTr="00C2630A">
        <w:tc>
          <w:tcPr>
            <w:tcW w:w="379" w:type="pct"/>
          </w:tcPr>
          <w:p w:rsidR="00F92355" w:rsidRDefault="00BC3EA5" w:rsidP="001B12C6">
            <w:pPr>
              <w:spacing w:line="480" w:lineRule="auto"/>
              <w:rPr>
                <w:rFonts w:cs="David"/>
                <w:b/>
                <w:bCs/>
                <w:szCs w:val="24"/>
                <w:rtl/>
              </w:rPr>
            </w:pPr>
            <w:r>
              <w:rPr>
                <w:rFonts w:cs="David" w:hint="cs"/>
                <w:b/>
                <w:bCs/>
                <w:szCs w:val="24"/>
                <w:rtl/>
              </w:rPr>
              <w:t>5</w:t>
            </w:r>
            <w:r w:rsidR="00C2630A">
              <w:rPr>
                <w:rFonts w:cs="David" w:hint="cs"/>
                <w:b/>
                <w:bCs/>
                <w:szCs w:val="24"/>
                <w:rtl/>
              </w:rPr>
              <w:t>.</w:t>
            </w:r>
          </w:p>
          <w:p w:rsidR="00C2630A" w:rsidRPr="008F04F2" w:rsidRDefault="00C2630A" w:rsidP="001B12C6">
            <w:pPr>
              <w:spacing w:line="480" w:lineRule="auto"/>
              <w:rPr>
                <w:rFonts w:cs="David"/>
                <w:b/>
                <w:bCs/>
                <w:szCs w:val="24"/>
                <w:rtl/>
              </w:rPr>
            </w:pPr>
          </w:p>
        </w:tc>
        <w:tc>
          <w:tcPr>
            <w:tcW w:w="3978" w:type="pct"/>
          </w:tcPr>
          <w:p w:rsidR="00D540CB" w:rsidRPr="008F04F2" w:rsidRDefault="00D540CB" w:rsidP="00C2630A">
            <w:pPr>
              <w:tabs>
                <w:tab w:val="left" w:pos="4589"/>
              </w:tabs>
              <w:spacing w:line="480" w:lineRule="auto"/>
              <w:rPr>
                <w:rFonts w:cs="David"/>
                <w:b/>
                <w:bCs/>
                <w:szCs w:val="24"/>
                <w:rtl/>
              </w:rPr>
            </w:pPr>
            <w:r>
              <w:rPr>
                <w:rFonts w:cs="David" w:hint="cs"/>
                <w:b/>
                <w:bCs/>
                <w:szCs w:val="24"/>
                <w:rtl/>
              </w:rPr>
              <w:t xml:space="preserve">נספח ב' </w:t>
            </w:r>
            <w:r>
              <w:rPr>
                <w:rFonts w:cs="David"/>
                <w:b/>
                <w:bCs/>
                <w:szCs w:val="24"/>
                <w:rtl/>
              </w:rPr>
              <w:t>–</w:t>
            </w:r>
            <w:r w:rsidR="00C2630A">
              <w:rPr>
                <w:rFonts w:cs="David" w:hint="cs"/>
                <w:b/>
                <w:bCs/>
                <w:szCs w:val="24"/>
                <w:rtl/>
              </w:rPr>
              <w:t>פרטי הצעת מחיר</w:t>
            </w:r>
          </w:p>
        </w:tc>
        <w:tc>
          <w:tcPr>
            <w:tcW w:w="643" w:type="pct"/>
          </w:tcPr>
          <w:p w:rsidR="00F92355" w:rsidRPr="008F04F2" w:rsidRDefault="00BC3EA5" w:rsidP="001B12C6">
            <w:pPr>
              <w:spacing w:line="480" w:lineRule="auto"/>
              <w:jc w:val="center"/>
              <w:rPr>
                <w:rFonts w:cs="David"/>
                <w:b/>
                <w:bCs/>
                <w:szCs w:val="24"/>
                <w:rtl/>
              </w:rPr>
            </w:pPr>
            <w:r>
              <w:rPr>
                <w:rFonts w:cs="David" w:hint="cs"/>
                <w:b/>
                <w:bCs/>
                <w:szCs w:val="24"/>
                <w:rtl/>
              </w:rPr>
              <w:t>26-27</w:t>
            </w:r>
          </w:p>
        </w:tc>
      </w:tr>
      <w:tr w:rsidR="00F92355" w:rsidRPr="008F04F2" w:rsidTr="00C2630A">
        <w:tc>
          <w:tcPr>
            <w:tcW w:w="379" w:type="pct"/>
          </w:tcPr>
          <w:p w:rsidR="00F92355" w:rsidRPr="008F04F2" w:rsidRDefault="00BC3EA5" w:rsidP="001B12C6">
            <w:pPr>
              <w:spacing w:line="480" w:lineRule="auto"/>
              <w:rPr>
                <w:rFonts w:cs="David"/>
                <w:b/>
                <w:bCs/>
                <w:szCs w:val="24"/>
                <w:rtl/>
              </w:rPr>
            </w:pPr>
            <w:r>
              <w:rPr>
                <w:rFonts w:cs="David" w:hint="cs"/>
                <w:b/>
                <w:bCs/>
                <w:szCs w:val="24"/>
                <w:rtl/>
              </w:rPr>
              <w:t>6</w:t>
            </w:r>
            <w:r w:rsidR="00F92355">
              <w:rPr>
                <w:rFonts w:cs="David"/>
                <w:b/>
                <w:bCs/>
                <w:szCs w:val="24"/>
                <w:rtl/>
              </w:rPr>
              <w:t>.</w:t>
            </w:r>
          </w:p>
        </w:tc>
        <w:tc>
          <w:tcPr>
            <w:tcW w:w="3978" w:type="pct"/>
          </w:tcPr>
          <w:p w:rsidR="00F92355" w:rsidRDefault="00F92355" w:rsidP="001B12C6">
            <w:pPr>
              <w:spacing w:line="276" w:lineRule="auto"/>
              <w:rPr>
                <w:rFonts w:cs="David"/>
                <w:b/>
                <w:bCs/>
                <w:szCs w:val="24"/>
                <w:rtl/>
              </w:rPr>
            </w:pPr>
            <w:r w:rsidRPr="008F04F2">
              <w:rPr>
                <w:rFonts w:cs="David"/>
                <w:b/>
                <w:bCs/>
                <w:szCs w:val="24"/>
                <w:rtl/>
              </w:rPr>
              <w:t xml:space="preserve">נספח </w:t>
            </w:r>
            <w:r>
              <w:rPr>
                <w:rFonts w:cs="David"/>
                <w:b/>
                <w:bCs/>
                <w:szCs w:val="24"/>
                <w:rtl/>
              </w:rPr>
              <w:t>ג'</w:t>
            </w:r>
            <w:r w:rsidRPr="008F04F2">
              <w:rPr>
                <w:rFonts w:cs="David"/>
                <w:b/>
                <w:bCs/>
                <w:szCs w:val="24"/>
                <w:rtl/>
              </w:rPr>
              <w:t xml:space="preserve"> - תצהיר  העדר הרשעות בגין העסקת עובדים זרים ותשלום שכר מינימום כדין</w:t>
            </w:r>
          </w:p>
          <w:p w:rsidR="00F92355" w:rsidRPr="008F04F2" w:rsidRDefault="00F92355" w:rsidP="001B12C6">
            <w:pPr>
              <w:spacing w:line="276" w:lineRule="auto"/>
              <w:rPr>
                <w:rFonts w:cs="David"/>
                <w:b/>
                <w:bCs/>
                <w:szCs w:val="24"/>
                <w:rtl/>
              </w:rPr>
            </w:pPr>
          </w:p>
        </w:tc>
        <w:tc>
          <w:tcPr>
            <w:tcW w:w="643" w:type="pct"/>
          </w:tcPr>
          <w:p w:rsidR="00F92355" w:rsidRPr="008F04F2" w:rsidRDefault="00BC3EA5" w:rsidP="001B12C6">
            <w:pPr>
              <w:spacing w:line="480" w:lineRule="auto"/>
              <w:jc w:val="center"/>
              <w:rPr>
                <w:rFonts w:cs="David"/>
                <w:b/>
                <w:bCs/>
                <w:szCs w:val="24"/>
                <w:rtl/>
              </w:rPr>
            </w:pPr>
            <w:r>
              <w:rPr>
                <w:rFonts w:cs="David" w:hint="cs"/>
                <w:b/>
                <w:bCs/>
                <w:szCs w:val="24"/>
                <w:rtl/>
              </w:rPr>
              <w:t>28</w:t>
            </w:r>
            <w:r w:rsidR="008F5956">
              <w:rPr>
                <w:rFonts w:cs="David" w:hint="cs"/>
                <w:b/>
                <w:bCs/>
                <w:szCs w:val="24"/>
                <w:rtl/>
              </w:rPr>
              <w:t>-29</w:t>
            </w:r>
          </w:p>
        </w:tc>
      </w:tr>
      <w:tr w:rsidR="00F92355" w:rsidRPr="008F04F2" w:rsidTr="00C2630A">
        <w:tc>
          <w:tcPr>
            <w:tcW w:w="379" w:type="pct"/>
          </w:tcPr>
          <w:p w:rsidR="00F92355" w:rsidRPr="008F04F2" w:rsidRDefault="00BC3EA5" w:rsidP="001B12C6">
            <w:pPr>
              <w:spacing w:line="480" w:lineRule="auto"/>
              <w:rPr>
                <w:rFonts w:cs="David"/>
                <w:b/>
                <w:bCs/>
                <w:szCs w:val="24"/>
                <w:rtl/>
              </w:rPr>
            </w:pPr>
            <w:r>
              <w:rPr>
                <w:rFonts w:cs="David" w:hint="cs"/>
                <w:b/>
                <w:bCs/>
                <w:szCs w:val="24"/>
                <w:rtl/>
              </w:rPr>
              <w:t>7</w:t>
            </w:r>
            <w:r w:rsidR="00F92355">
              <w:rPr>
                <w:rFonts w:cs="David"/>
                <w:b/>
                <w:bCs/>
                <w:szCs w:val="24"/>
                <w:rtl/>
              </w:rPr>
              <w:t>.</w:t>
            </w:r>
          </w:p>
        </w:tc>
        <w:tc>
          <w:tcPr>
            <w:tcW w:w="3978" w:type="pct"/>
          </w:tcPr>
          <w:p w:rsidR="00F92355" w:rsidRPr="008F04F2" w:rsidRDefault="00F92355" w:rsidP="001B12C6">
            <w:pPr>
              <w:spacing w:line="480" w:lineRule="auto"/>
              <w:rPr>
                <w:rFonts w:cs="David"/>
                <w:b/>
                <w:bCs/>
                <w:szCs w:val="24"/>
                <w:rtl/>
              </w:rPr>
            </w:pPr>
            <w:r w:rsidRPr="008F04F2">
              <w:rPr>
                <w:rFonts w:cs="David"/>
                <w:b/>
                <w:bCs/>
                <w:szCs w:val="24"/>
                <w:rtl/>
              </w:rPr>
              <w:t xml:space="preserve">נספח </w:t>
            </w:r>
            <w:r>
              <w:rPr>
                <w:rFonts w:cs="David"/>
                <w:b/>
                <w:bCs/>
                <w:szCs w:val="24"/>
                <w:rtl/>
              </w:rPr>
              <w:t>ד</w:t>
            </w:r>
            <w:r w:rsidRPr="008F04F2">
              <w:rPr>
                <w:rFonts w:cs="David"/>
                <w:b/>
                <w:bCs/>
                <w:szCs w:val="24"/>
                <w:rtl/>
              </w:rPr>
              <w:t>' - נוסח הערבות</w:t>
            </w:r>
          </w:p>
        </w:tc>
        <w:tc>
          <w:tcPr>
            <w:tcW w:w="643" w:type="pct"/>
          </w:tcPr>
          <w:p w:rsidR="00F92355" w:rsidRPr="008F04F2" w:rsidRDefault="008F5956" w:rsidP="001B12C6">
            <w:pPr>
              <w:spacing w:line="480" w:lineRule="auto"/>
              <w:jc w:val="center"/>
              <w:rPr>
                <w:rFonts w:cs="David"/>
                <w:b/>
                <w:bCs/>
                <w:szCs w:val="24"/>
                <w:rtl/>
              </w:rPr>
            </w:pPr>
            <w:r>
              <w:rPr>
                <w:rFonts w:cs="David" w:hint="cs"/>
                <w:b/>
                <w:bCs/>
                <w:szCs w:val="24"/>
                <w:rtl/>
              </w:rPr>
              <w:t>30</w:t>
            </w:r>
          </w:p>
        </w:tc>
      </w:tr>
      <w:tr w:rsidR="00F92355" w:rsidRPr="008F04F2" w:rsidTr="00C2630A">
        <w:tc>
          <w:tcPr>
            <w:tcW w:w="379" w:type="pct"/>
          </w:tcPr>
          <w:p w:rsidR="00F92355" w:rsidRPr="00096440" w:rsidRDefault="00BC3EA5" w:rsidP="001B12C6">
            <w:pPr>
              <w:spacing w:line="480" w:lineRule="auto"/>
              <w:rPr>
                <w:rFonts w:cs="David"/>
                <w:b/>
                <w:bCs/>
                <w:szCs w:val="24"/>
                <w:rtl/>
              </w:rPr>
            </w:pPr>
            <w:r>
              <w:rPr>
                <w:rFonts w:cs="David" w:hint="cs"/>
                <w:b/>
                <w:bCs/>
                <w:szCs w:val="24"/>
                <w:rtl/>
              </w:rPr>
              <w:t>8</w:t>
            </w:r>
            <w:r w:rsidR="00F92355">
              <w:rPr>
                <w:rFonts w:cs="David"/>
                <w:b/>
                <w:bCs/>
                <w:szCs w:val="24"/>
                <w:rtl/>
              </w:rPr>
              <w:t>.</w:t>
            </w:r>
          </w:p>
        </w:tc>
        <w:tc>
          <w:tcPr>
            <w:tcW w:w="3978" w:type="pct"/>
          </w:tcPr>
          <w:p w:rsidR="00F92355" w:rsidRPr="00096440" w:rsidRDefault="00F92355" w:rsidP="001B12C6">
            <w:pPr>
              <w:rPr>
                <w:rFonts w:cs="David"/>
                <w:b/>
                <w:bCs/>
                <w:szCs w:val="24"/>
                <w:rtl/>
              </w:rPr>
            </w:pPr>
            <w:r w:rsidRPr="00096440">
              <w:rPr>
                <w:rFonts w:cs="David"/>
                <w:b/>
                <w:bCs/>
                <w:szCs w:val="24"/>
                <w:rtl/>
              </w:rPr>
              <w:t>נספח ה' - הצהרה למניעת ניגוד עניינים</w:t>
            </w:r>
          </w:p>
        </w:tc>
        <w:tc>
          <w:tcPr>
            <w:tcW w:w="643" w:type="pct"/>
          </w:tcPr>
          <w:p w:rsidR="00F92355" w:rsidRPr="008F04F2" w:rsidRDefault="008F5956" w:rsidP="008F5956">
            <w:pPr>
              <w:spacing w:line="480" w:lineRule="auto"/>
              <w:jc w:val="center"/>
              <w:rPr>
                <w:rFonts w:cs="David"/>
                <w:b/>
                <w:bCs/>
                <w:szCs w:val="24"/>
                <w:rtl/>
              </w:rPr>
            </w:pPr>
            <w:r>
              <w:rPr>
                <w:rFonts w:cs="David" w:hint="cs"/>
                <w:b/>
                <w:bCs/>
                <w:szCs w:val="24"/>
                <w:rtl/>
              </w:rPr>
              <w:t>31</w:t>
            </w:r>
          </w:p>
        </w:tc>
      </w:tr>
      <w:tr w:rsidR="00F92355" w:rsidRPr="008F04F2" w:rsidTr="00C2630A">
        <w:tc>
          <w:tcPr>
            <w:tcW w:w="379" w:type="pct"/>
          </w:tcPr>
          <w:p w:rsidR="00F92355" w:rsidRPr="00096440" w:rsidRDefault="00BC3EA5" w:rsidP="001B12C6">
            <w:pPr>
              <w:spacing w:line="480" w:lineRule="auto"/>
              <w:rPr>
                <w:rFonts w:cs="David"/>
                <w:b/>
                <w:bCs/>
                <w:szCs w:val="24"/>
                <w:rtl/>
              </w:rPr>
            </w:pPr>
            <w:r>
              <w:rPr>
                <w:rFonts w:cs="David" w:hint="cs"/>
                <w:b/>
                <w:bCs/>
                <w:szCs w:val="24"/>
                <w:rtl/>
              </w:rPr>
              <w:t>9</w:t>
            </w:r>
            <w:r w:rsidR="00F92355">
              <w:rPr>
                <w:rFonts w:cs="David"/>
                <w:b/>
                <w:bCs/>
                <w:szCs w:val="24"/>
                <w:rtl/>
              </w:rPr>
              <w:t>.</w:t>
            </w:r>
          </w:p>
        </w:tc>
        <w:tc>
          <w:tcPr>
            <w:tcW w:w="3978" w:type="pct"/>
          </w:tcPr>
          <w:p w:rsidR="00F92355" w:rsidRPr="00096440" w:rsidRDefault="00F92355" w:rsidP="001B12C6">
            <w:pPr>
              <w:rPr>
                <w:rFonts w:cs="David"/>
                <w:b/>
                <w:bCs/>
                <w:szCs w:val="24"/>
                <w:rtl/>
              </w:rPr>
            </w:pPr>
            <w:r w:rsidRPr="00096440">
              <w:rPr>
                <w:rFonts w:cs="David"/>
                <w:b/>
                <w:bCs/>
                <w:szCs w:val="24"/>
                <w:rtl/>
              </w:rPr>
              <w:t>נספח ו' - תצהיר בדבר שימוש בתוכנות מקוריות</w:t>
            </w:r>
          </w:p>
        </w:tc>
        <w:tc>
          <w:tcPr>
            <w:tcW w:w="643" w:type="pct"/>
          </w:tcPr>
          <w:p w:rsidR="00F92355" w:rsidRPr="008F04F2" w:rsidRDefault="008F5956" w:rsidP="008F5956">
            <w:pPr>
              <w:spacing w:line="480" w:lineRule="auto"/>
              <w:jc w:val="center"/>
              <w:rPr>
                <w:rFonts w:cs="David"/>
                <w:b/>
                <w:bCs/>
                <w:szCs w:val="24"/>
                <w:rtl/>
              </w:rPr>
            </w:pPr>
            <w:r>
              <w:rPr>
                <w:rFonts w:cs="David" w:hint="cs"/>
                <w:b/>
                <w:bCs/>
                <w:szCs w:val="24"/>
                <w:rtl/>
              </w:rPr>
              <w:t>32</w:t>
            </w:r>
          </w:p>
        </w:tc>
      </w:tr>
      <w:tr w:rsidR="00F92355" w:rsidRPr="008F04F2" w:rsidTr="00C2630A">
        <w:tc>
          <w:tcPr>
            <w:tcW w:w="379" w:type="pct"/>
          </w:tcPr>
          <w:p w:rsidR="00F92355" w:rsidRDefault="00BC3EA5" w:rsidP="009B4DDC">
            <w:pPr>
              <w:spacing w:line="480" w:lineRule="auto"/>
              <w:rPr>
                <w:rFonts w:cs="David"/>
                <w:b/>
                <w:bCs/>
                <w:szCs w:val="24"/>
                <w:rtl/>
              </w:rPr>
            </w:pPr>
            <w:r>
              <w:rPr>
                <w:rFonts w:cs="David" w:hint="cs"/>
                <w:b/>
                <w:bCs/>
                <w:szCs w:val="24"/>
                <w:rtl/>
              </w:rPr>
              <w:t>10</w:t>
            </w:r>
            <w:r w:rsidR="00F92355">
              <w:rPr>
                <w:rFonts w:cs="David"/>
                <w:b/>
                <w:bCs/>
                <w:szCs w:val="24"/>
                <w:rtl/>
              </w:rPr>
              <w:t>.</w:t>
            </w:r>
          </w:p>
        </w:tc>
        <w:tc>
          <w:tcPr>
            <w:tcW w:w="3978" w:type="pct"/>
          </w:tcPr>
          <w:p w:rsidR="00F92355" w:rsidRPr="005076D6" w:rsidRDefault="00F92355" w:rsidP="001B12C6">
            <w:pPr>
              <w:rPr>
                <w:rFonts w:cs="David"/>
                <w:b/>
                <w:bCs/>
                <w:szCs w:val="24"/>
                <w:rtl/>
              </w:rPr>
            </w:pPr>
            <w:r w:rsidRPr="005076D6">
              <w:rPr>
                <w:rFonts w:cs="David"/>
                <w:b/>
                <w:bCs/>
                <w:rtl/>
              </w:rPr>
              <w:t>נספח ז' - תצהיר (פשיטת רגל והעדר תביעות)</w:t>
            </w:r>
          </w:p>
        </w:tc>
        <w:tc>
          <w:tcPr>
            <w:tcW w:w="643" w:type="pct"/>
          </w:tcPr>
          <w:p w:rsidR="00F92355" w:rsidRPr="008F04F2" w:rsidRDefault="008F5956" w:rsidP="008F5956">
            <w:pPr>
              <w:spacing w:line="480" w:lineRule="auto"/>
              <w:jc w:val="center"/>
              <w:rPr>
                <w:rFonts w:cs="David"/>
                <w:b/>
                <w:bCs/>
                <w:szCs w:val="24"/>
                <w:rtl/>
              </w:rPr>
            </w:pPr>
            <w:r>
              <w:rPr>
                <w:rFonts w:cs="David" w:hint="cs"/>
                <w:b/>
                <w:bCs/>
                <w:szCs w:val="24"/>
                <w:rtl/>
              </w:rPr>
              <w:t>33</w:t>
            </w:r>
          </w:p>
        </w:tc>
      </w:tr>
      <w:tr w:rsidR="00F92355" w:rsidRPr="008F04F2" w:rsidTr="00C2630A">
        <w:tc>
          <w:tcPr>
            <w:tcW w:w="379" w:type="pct"/>
          </w:tcPr>
          <w:p w:rsidR="00F92355" w:rsidRDefault="00BC3EA5" w:rsidP="009B4DDC">
            <w:pPr>
              <w:spacing w:line="480" w:lineRule="auto"/>
              <w:rPr>
                <w:rFonts w:cs="David"/>
                <w:b/>
                <w:bCs/>
                <w:szCs w:val="24"/>
                <w:rtl/>
              </w:rPr>
            </w:pPr>
            <w:r>
              <w:rPr>
                <w:rFonts w:cs="David" w:hint="cs"/>
                <w:b/>
                <w:bCs/>
                <w:szCs w:val="24"/>
                <w:rtl/>
              </w:rPr>
              <w:t>11</w:t>
            </w:r>
            <w:r w:rsidR="00F92355">
              <w:rPr>
                <w:rFonts w:cs="David"/>
                <w:b/>
                <w:bCs/>
                <w:szCs w:val="24"/>
                <w:rtl/>
              </w:rPr>
              <w:t>.</w:t>
            </w:r>
          </w:p>
        </w:tc>
        <w:tc>
          <w:tcPr>
            <w:tcW w:w="3978" w:type="pct"/>
          </w:tcPr>
          <w:p w:rsidR="00F92355" w:rsidRPr="001A4C86" w:rsidRDefault="00F92355" w:rsidP="001B12C6">
            <w:pPr>
              <w:keepLines/>
              <w:widowControl w:val="0"/>
              <w:spacing w:after="60" w:line="312" w:lineRule="auto"/>
              <w:rPr>
                <w:rFonts w:cs="David"/>
                <w:b/>
                <w:bCs/>
                <w:szCs w:val="24"/>
                <w:rtl/>
              </w:rPr>
            </w:pPr>
            <w:r w:rsidRPr="001A4C86">
              <w:rPr>
                <w:rFonts w:cs="David"/>
                <w:b/>
                <w:bCs/>
                <w:szCs w:val="24"/>
                <w:rtl/>
              </w:rPr>
              <w:t>נספח ח' - אישור עורך דין על פרטים אודות המציע</w:t>
            </w:r>
          </w:p>
          <w:p w:rsidR="00F92355" w:rsidRPr="005076D6" w:rsidRDefault="00F92355" w:rsidP="001B12C6">
            <w:pPr>
              <w:rPr>
                <w:rFonts w:cs="David"/>
                <w:b/>
                <w:bCs/>
                <w:rtl/>
              </w:rPr>
            </w:pPr>
          </w:p>
        </w:tc>
        <w:tc>
          <w:tcPr>
            <w:tcW w:w="643" w:type="pct"/>
          </w:tcPr>
          <w:p w:rsidR="00F92355" w:rsidRPr="008F04F2" w:rsidRDefault="008F5956" w:rsidP="008F5956">
            <w:pPr>
              <w:spacing w:line="480" w:lineRule="auto"/>
              <w:jc w:val="center"/>
              <w:rPr>
                <w:rFonts w:cs="David"/>
                <w:b/>
                <w:bCs/>
                <w:szCs w:val="24"/>
                <w:rtl/>
              </w:rPr>
            </w:pPr>
            <w:r>
              <w:rPr>
                <w:rFonts w:cs="David" w:hint="cs"/>
                <w:b/>
                <w:bCs/>
                <w:szCs w:val="24"/>
                <w:rtl/>
              </w:rPr>
              <w:t>34</w:t>
            </w:r>
          </w:p>
        </w:tc>
      </w:tr>
    </w:tbl>
    <w:p w:rsidR="00F92355" w:rsidRPr="002A52C1" w:rsidRDefault="00F92355" w:rsidP="00FF3291">
      <w:pPr>
        <w:jc w:val="center"/>
        <w:rPr>
          <w:rFonts w:cs="David Transparent"/>
          <w:b/>
          <w:bCs/>
          <w:szCs w:val="24"/>
          <w:rtl/>
        </w:rPr>
      </w:pPr>
    </w:p>
    <w:p w:rsidR="00F92355" w:rsidRPr="002A52C1" w:rsidRDefault="00F92355" w:rsidP="00FF3291">
      <w:pPr>
        <w:jc w:val="center"/>
        <w:rPr>
          <w:rFonts w:cs="David Transparent"/>
          <w:szCs w:val="24"/>
          <w:rtl/>
        </w:rPr>
      </w:pPr>
    </w:p>
    <w:p w:rsidR="00F92355" w:rsidRDefault="00F92355" w:rsidP="00FF3291">
      <w:pPr>
        <w:spacing w:before="240" w:after="120" w:line="360" w:lineRule="auto"/>
        <w:jc w:val="center"/>
        <w:rPr>
          <w:rFonts w:cs="David"/>
          <w:szCs w:val="24"/>
          <w:rtl/>
        </w:rPr>
      </w:pPr>
      <w:r>
        <w:rPr>
          <w:sz w:val="28"/>
          <w:szCs w:val="28"/>
          <w:u w:val="single"/>
          <w:rtl/>
        </w:rPr>
        <w:br w:type="page"/>
      </w:r>
    </w:p>
    <w:p w:rsidR="00F92355" w:rsidRPr="008F04F2" w:rsidRDefault="00F92355" w:rsidP="00FC56A6">
      <w:pPr>
        <w:pStyle w:val="afe"/>
        <w:numPr>
          <w:ilvl w:val="0"/>
          <w:numId w:val="10"/>
        </w:numPr>
        <w:rPr>
          <w:rFonts w:ascii="Book Antiqua" w:hAnsi="Book Antiqua" w:cs="David"/>
          <w:b/>
          <w:bCs/>
          <w:sz w:val="28"/>
          <w:szCs w:val="28"/>
          <w:rtl/>
        </w:rPr>
      </w:pPr>
      <w:r w:rsidRPr="008F04F2">
        <w:rPr>
          <w:rFonts w:ascii="Book Antiqua" w:hAnsi="Book Antiqua" w:cs="David" w:hint="eastAsia"/>
          <w:b/>
          <w:bCs/>
          <w:sz w:val="28"/>
          <w:szCs w:val="28"/>
          <w:u w:val="single"/>
          <w:rtl/>
        </w:rPr>
        <w:lastRenderedPageBreak/>
        <w:t>נוסח</w:t>
      </w:r>
      <w:r w:rsidRPr="008F04F2">
        <w:rPr>
          <w:rFonts w:ascii="Book Antiqua" w:hAnsi="Book Antiqua" w:cs="David"/>
          <w:b/>
          <w:bCs/>
          <w:sz w:val="28"/>
          <w:szCs w:val="28"/>
          <w:u w:val="single"/>
          <w:rtl/>
        </w:rPr>
        <w:t xml:space="preserve"> </w:t>
      </w:r>
      <w:r w:rsidRPr="008F04F2">
        <w:rPr>
          <w:rFonts w:ascii="Book Antiqua" w:hAnsi="Book Antiqua" w:cs="David" w:hint="eastAsia"/>
          <w:b/>
          <w:bCs/>
          <w:sz w:val="28"/>
          <w:szCs w:val="28"/>
          <w:u w:val="single"/>
          <w:rtl/>
        </w:rPr>
        <w:t>הפרסום</w:t>
      </w:r>
    </w:p>
    <w:p w:rsidR="00F92355" w:rsidRPr="007D104C" w:rsidRDefault="00F92355" w:rsidP="00FF3291">
      <w:pPr>
        <w:jc w:val="both"/>
        <w:rPr>
          <w:rFonts w:ascii="Book Antiqua" w:hAnsi="Book Antiqua" w:cs="David"/>
          <w:szCs w:val="24"/>
          <w:rtl/>
        </w:rPr>
      </w:pPr>
      <w:r w:rsidRPr="007D104C">
        <w:rPr>
          <w:rFonts w:ascii="Book Antiqua" w:hAnsi="Book Antiqua" w:cs="David"/>
          <w:szCs w:val="24"/>
          <w:rtl/>
        </w:rPr>
        <w:t> </w:t>
      </w:r>
    </w:p>
    <w:p w:rsidR="00F92355" w:rsidRPr="00E05D43" w:rsidRDefault="00F92355" w:rsidP="0019158C">
      <w:pPr>
        <w:jc w:val="both"/>
        <w:rPr>
          <w:rFonts w:ascii="Book Antiqua" w:hAnsi="Book Antiqua" w:cs="David"/>
          <w:szCs w:val="24"/>
          <w:rtl/>
        </w:rPr>
      </w:pPr>
      <w:r w:rsidRPr="00E05D43">
        <w:rPr>
          <w:rFonts w:ascii="Book Antiqua" w:hAnsi="Book Antiqua" w:cs="David" w:hint="eastAsia"/>
          <w:b/>
          <w:bCs/>
          <w:szCs w:val="24"/>
          <w:rtl/>
        </w:rPr>
        <w:t>רשות</w:t>
      </w:r>
      <w:r w:rsidRPr="00E05D43">
        <w:rPr>
          <w:rFonts w:ascii="Book Antiqua" w:hAnsi="Book Antiqua" w:cs="David"/>
          <w:b/>
          <w:bCs/>
          <w:szCs w:val="24"/>
          <w:rtl/>
        </w:rPr>
        <w:t xml:space="preserve"> </w:t>
      </w:r>
      <w:r w:rsidRPr="00E05D43">
        <w:rPr>
          <w:rFonts w:ascii="Book Antiqua" w:hAnsi="Book Antiqua" w:cs="David" w:hint="eastAsia"/>
          <w:b/>
          <w:bCs/>
          <w:szCs w:val="24"/>
          <w:rtl/>
        </w:rPr>
        <w:t>המסים</w:t>
      </w:r>
      <w:r w:rsidRPr="00E05D43">
        <w:rPr>
          <w:rFonts w:ascii="Book Antiqua" w:hAnsi="Book Antiqua" w:cs="David"/>
          <w:b/>
          <w:bCs/>
          <w:szCs w:val="24"/>
          <w:rtl/>
        </w:rPr>
        <w:t xml:space="preserve"> </w:t>
      </w:r>
      <w:r w:rsidRPr="00E05D43">
        <w:rPr>
          <w:rFonts w:ascii="Book Antiqua" w:hAnsi="Book Antiqua" w:cs="David" w:hint="eastAsia"/>
          <w:b/>
          <w:bCs/>
          <w:szCs w:val="24"/>
          <w:rtl/>
        </w:rPr>
        <w:t>בישראל</w:t>
      </w:r>
      <w:r w:rsidRPr="00E05D43">
        <w:rPr>
          <w:rFonts w:ascii="Book Antiqua" w:hAnsi="Book Antiqua" w:cs="David"/>
          <w:b/>
          <w:bCs/>
          <w:szCs w:val="24"/>
          <w:rtl/>
        </w:rPr>
        <w:t xml:space="preserve"> </w:t>
      </w:r>
    </w:p>
    <w:p w:rsidR="00D34A12" w:rsidRPr="00E05D43" w:rsidRDefault="00D34A12" w:rsidP="0019158C">
      <w:pPr>
        <w:spacing w:line="360" w:lineRule="auto"/>
        <w:jc w:val="both"/>
        <w:rPr>
          <w:rFonts w:ascii="Book Antiqua" w:hAnsi="Book Antiqua" w:cs="David"/>
          <w:b/>
          <w:bCs/>
          <w:szCs w:val="24"/>
          <w:rtl/>
        </w:rPr>
      </w:pPr>
    </w:p>
    <w:p w:rsidR="00F92355" w:rsidRPr="00E05D43" w:rsidRDefault="00F92355" w:rsidP="0019158C">
      <w:pPr>
        <w:spacing w:line="360" w:lineRule="auto"/>
        <w:jc w:val="both"/>
        <w:rPr>
          <w:rFonts w:cs="David"/>
          <w:b/>
          <w:bCs/>
          <w:szCs w:val="24"/>
          <w:rtl/>
        </w:rPr>
      </w:pPr>
      <w:r w:rsidRPr="00E05D43">
        <w:rPr>
          <w:rFonts w:ascii="Book Antiqua" w:hAnsi="Book Antiqua" w:cs="David" w:hint="eastAsia"/>
          <w:b/>
          <w:bCs/>
          <w:szCs w:val="24"/>
          <w:rtl/>
        </w:rPr>
        <w:t>מכרז</w:t>
      </w:r>
      <w:r w:rsidRPr="00E05D43">
        <w:rPr>
          <w:rFonts w:ascii="Book Antiqua" w:hAnsi="Book Antiqua" w:cs="David"/>
          <w:b/>
          <w:bCs/>
          <w:szCs w:val="24"/>
          <w:rtl/>
        </w:rPr>
        <w:t xml:space="preserve"> </w:t>
      </w:r>
      <w:r w:rsidRPr="00E05D43">
        <w:rPr>
          <w:rFonts w:ascii="Book Antiqua" w:hAnsi="Book Antiqua" w:cs="David" w:hint="eastAsia"/>
          <w:b/>
          <w:bCs/>
          <w:szCs w:val="24"/>
          <w:rtl/>
        </w:rPr>
        <w:t>פומבי</w:t>
      </w:r>
      <w:r w:rsidRPr="00E05D43">
        <w:rPr>
          <w:rFonts w:ascii="Book Antiqua" w:hAnsi="Book Antiqua" w:cs="David"/>
          <w:b/>
          <w:bCs/>
          <w:szCs w:val="24"/>
          <w:rtl/>
        </w:rPr>
        <w:t xml:space="preserve"> </w:t>
      </w:r>
      <w:r w:rsidRPr="00E05D43">
        <w:rPr>
          <w:rFonts w:ascii="Book Antiqua" w:hAnsi="Book Antiqua" w:cs="David" w:hint="eastAsia"/>
          <w:b/>
          <w:bCs/>
          <w:szCs w:val="24"/>
          <w:rtl/>
        </w:rPr>
        <w:t>מס</w:t>
      </w:r>
      <w:r w:rsidRPr="00E05D43">
        <w:rPr>
          <w:rFonts w:ascii="Book Antiqua" w:hAnsi="Book Antiqua" w:cs="David"/>
          <w:b/>
          <w:bCs/>
          <w:szCs w:val="24"/>
          <w:rtl/>
        </w:rPr>
        <w:t xml:space="preserve">' </w:t>
      </w:r>
      <w:r w:rsidR="00D558E6" w:rsidRPr="00E05D43">
        <w:rPr>
          <w:rFonts w:ascii="Book Antiqua" w:hAnsi="Book Antiqua" w:cs="David"/>
          <w:b/>
          <w:bCs/>
          <w:szCs w:val="24"/>
          <w:rtl/>
        </w:rPr>
        <w:t>4/2014</w:t>
      </w:r>
      <w:r w:rsidRPr="00E05D43">
        <w:rPr>
          <w:rFonts w:ascii="Book Antiqua" w:hAnsi="Book Antiqua" w:cs="David"/>
          <w:b/>
          <w:bCs/>
          <w:szCs w:val="24"/>
          <w:rtl/>
        </w:rPr>
        <w:t xml:space="preserve"> </w:t>
      </w:r>
      <w:r w:rsidRPr="00E05D43">
        <w:rPr>
          <w:rFonts w:cs="David"/>
          <w:b/>
          <w:bCs/>
          <w:szCs w:val="24"/>
          <w:rtl/>
        </w:rPr>
        <w:t xml:space="preserve">לאספקת </w:t>
      </w:r>
      <w:r w:rsidR="00B909F7" w:rsidRPr="00E05D43">
        <w:rPr>
          <w:rFonts w:cs="David"/>
          <w:b/>
          <w:bCs/>
          <w:szCs w:val="24"/>
          <w:rtl/>
        </w:rPr>
        <w:t>שוברי שי ליום הולדת</w:t>
      </w:r>
      <w:r w:rsidR="00C70E08" w:rsidRPr="00E05D43">
        <w:rPr>
          <w:rFonts w:cs="David" w:hint="cs"/>
          <w:b/>
          <w:bCs/>
          <w:szCs w:val="24"/>
          <w:rtl/>
        </w:rPr>
        <w:t>ם של</w:t>
      </w:r>
      <w:r w:rsidRPr="00E05D43">
        <w:rPr>
          <w:rFonts w:cs="David"/>
          <w:b/>
          <w:bCs/>
          <w:szCs w:val="24"/>
          <w:rtl/>
        </w:rPr>
        <w:t xml:space="preserve"> </w:t>
      </w:r>
      <w:r w:rsidR="00C70E08" w:rsidRPr="00E05D43">
        <w:rPr>
          <w:rFonts w:cs="David"/>
          <w:b/>
          <w:bCs/>
          <w:szCs w:val="24"/>
          <w:rtl/>
        </w:rPr>
        <w:t xml:space="preserve">עובדי </w:t>
      </w:r>
      <w:r w:rsidR="00B909F7" w:rsidRPr="00E05D43">
        <w:rPr>
          <w:rFonts w:cs="David"/>
          <w:b/>
          <w:bCs/>
          <w:szCs w:val="24"/>
          <w:rtl/>
        </w:rPr>
        <w:t>רשות המסים בישראל-אגף המכס ומע"מ</w:t>
      </w:r>
    </w:p>
    <w:p w:rsidR="00E05D43" w:rsidRPr="00E05D43" w:rsidRDefault="00E05D43" w:rsidP="0019158C">
      <w:pPr>
        <w:pStyle w:val="afe"/>
        <w:tabs>
          <w:tab w:val="left" w:pos="509"/>
        </w:tabs>
        <w:spacing w:before="240" w:line="360" w:lineRule="auto"/>
        <w:ind w:left="91"/>
        <w:rPr>
          <w:rFonts w:ascii="Book Antiqua" w:hAnsi="Book Antiqua" w:cs="David"/>
          <w:sz w:val="24"/>
          <w:szCs w:val="24"/>
        </w:rPr>
      </w:pPr>
      <w:r w:rsidRPr="00E05D43">
        <w:rPr>
          <w:rFonts w:cs="David"/>
          <w:sz w:val="24"/>
          <w:szCs w:val="24"/>
          <w:rtl/>
        </w:rPr>
        <w:t xml:space="preserve">רשות המסים בישראל </w:t>
      </w:r>
      <w:r w:rsidRPr="00E05D43">
        <w:rPr>
          <w:rFonts w:ascii="Book Antiqua" w:hAnsi="Book Antiqua" w:cs="David"/>
          <w:sz w:val="24"/>
          <w:szCs w:val="24"/>
          <w:rtl/>
        </w:rPr>
        <w:t>(</w:t>
      </w:r>
      <w:r w:rsidRPr="00E05D43">
        <w:rPr>
          <w:rFonts w:ascii="Book Antiqua" w:hAnsi="Book Antiqua" w:cs="David" w:hint="eastAsia"/>
          <w:sz w:val="24"/>
          <w:szCs w:val="24"/>
          <w:rtl/>
        </w:rPr>
        <w:t>להלן</w:t>
      </w:r>
      <w:r w:rsidRPr="00E05D43">
        <w:rPr>
          <w:rFonts w:ascii="Book Antiqua" w:hAnsi="Book Antiqua" w:cs="David"/>
          <w:sz w:val="24"/>
          <w:szCs w:val="24"/>
          <w:rtl/>
        </w:rPr>
        <w:t>: "</w:t>
      </w:r>
      <w:r w:rsidRPr="00E05D43">
        <w:rPr>
          <w:rFonts w:ascii="Book Antiqua" w:hAnsi="Book Antiqua" w:cs="David" w:hint="eastAsia"/>
          <w:b/>
          <w:bCs/>
          <w:sz w:val="24"/>
          <w:szCs w:val="24"/>
          <w:rtl/>
        </w:rPr>
        <w:t>המזמין</w:t>
      </w:r>
      <w:r w:rsidRPr="00E05D43">
        <w:rPr>
          <w:rFonts w:ascii="Book Antiqua" w:hAnsi="Book Antiqua" w:cs="David"/>
          <w:sz w:val="24"/>
          <w:szCs w:val="24"/>
          <w:rtl/>
        </w:rPr>
        <w:t xml:space="preserve">") </w:t>
      </w:r>
      <w:r w:rsidRPr="00E05D43">
        <w:rPr>
          <w:rFonts w:ascii="Book Antiqua" w:hAnsi="Book Antiqua" w:cs="David" w:hint="eastAsia"/>
          <w:sz w:val="24"/>
          <w:szCs w:val="24"/>
          <w:rtl/>
        </w:rPr>
        <w:t>יוצאת</w:t>
      </w:r>
      <w:r w:rsidRPr="00E05D43">
        <w:rPr>
          <w:rFonts w:ascii="Book Antiqua" w:hAnsi="Book Antiqua" w:cs="David"/>
          <w:sz w:val="24"/>
          <w:szCs w:val="24"/>
          <w:rtl/>
        </w:rPr>
        <w:t xml:space="preserve"> </w:t>
      </w:r>
      <w:r w:rsidRPr="00E05D43">
        <w:rPr>
          <w:rFonts w:ascii="Book Antiqua" w:hAnsi="Book Antiqua" w:cs="David" w:hint="eastAsia"/>
          <w:sz w:val="24"/>
          <w:szCs w:val="24"/>
          <w:rtl/>
        </w:rPr>
        <w:t>במכרז</w:t>
      </w:r>
      <w:r w:rsidRPr="00E05D43">
        <w:rPr>
          <w:rFonts w:ascii="Book Antiqua" w:hAnsi="Book Antiqua" w:cs="David"/>
          <w:sz w:val="24"/>
          <w:szCs w:val="24"/>
          <w:rtl/>
        </w:rPr>
        <w:t xml:space="preserve"> </w:t>
      </w:r>
      <w:r w:rsidRPr="00E05D43">
        <w:rPr>
          <w:rFonts w:ascii="Book Antiqua" w:hAnsi="Book Antiqua" w:cs="David" w:hint="eastAsia"/>
          <w:sz w:val="24"/>
          <w:szCs w:val="24"/>
          <w:rtl/>
        </w:rPr>
        <w:t>פומבי</w:t>
      </w:r>
      <w:r w:rsidRPr="00E05D43">
        <w:rPr>
          <w:rFonts w:ascii="Book Antiqua" w:hAnsi="Book Antiqua" w:cs="David"/>
          <w:sz w:val="24"/>
          <w:szCs w:val="24"/>
          <w:rtl/>
        </w:rPr>
        <w:t xml:space="preserve"> </w:t>
      </w:r>
      <w:r w:rsidRPr="00E05D43">
        <w:rPr>
          <w:rFonts w:ascii="Book Antiqua" w:hAnsi="Book Antiqua" w:cs="David" w:hint="eastAsia"/>
          <w:sz w:val="24"/>
          <w:szCs w:val="24"/>
          <w:rtl/>
        </w:rPr>
        <w:t>מס</w:t>
      </w:r>
      <w:r w:rsidRPr="00E05D43">
        <w:rPr>
          <w:rFonts w:ascii="Book Antiqua" w:hAnsi="Book Antiqua" w:cs="David"/>
          <w:sz w:val="24"/>
          <w:szCs w:val="24"/>
          <w:rtl/>
        </w:rPr>
        <w:t xml:space="preserve">' 4/2014 </w:t>
      </w:r>
      <w:r w:rsidRPr="00E05D43">
        <w:rPr>
          <w:rFonts w:cs="David"/>
          <w:sz w:val="24"/>
          <w:szCs w:val="24"/>
          <w:rtl/>
        </w:rPr>
        <w:t>לאספקת שוברי שי ליום הולדתם  של  עובדי רשות המסים בישראל-אגף המכס ומע"מ</w:t>
      </w:r>
      <w:r w:rsidRPr="00E05D43">
        <w:rPr>
          <w:rFonts w:ascii="Book Antiqua" w:hAnsi="Book Antiqua" w:cs="David"/>
          <w:sz w:val="24"/>
          <w:szCs w:val="24"/>
          <w:rtl/>
        </w:rPr>
        <w:t xml:space="preserve"> </w:t>
      </w:r>
      <w:r w:rsidRPr="00E05D43">
        <w:rPr>
          <w:rFonts w:ascii="Book Antiqua" w:hAnsi="Book Antiqua" w:cs="David" w:hint="eastAsia"/>
          <w:sz w:val="24"/>
          <w:szCs w:val="24"/>
          <w:rtl/>
        </w:rPr>
        <w:t>כמפורט</w:t>
      </w:r>
      <w:r w:rsidRPr="00E05D43">
        <w:rPr>
          <w:rFonts w:ascii="Book Antiqua" w:hAnsi="Book Antiqua" w:cs="David"/>
          <w:sz w:val="24"/>
          <w:szCs w:val="24"/>
          <w:rtl/>
        </w:rPr>
        <w:t xml:space="preserve"> </w:t>
      </w:r>
      <w:r w:rsidRPr="00E05D43">
        <w:rPr>
          <w:rFonts w:ascii="Book Antiqua" w:hAnsi="Book Antiqua" w:cs="David" w:hint="eastAsia"/>
          <w:sz w:val="24"/>
          <w:szCs w:val="24"/>
          <w:rtl/>
        </w:rPr>
        <w:t>במכרז</w:t>
      </w:r>
      <w:r w:rsidRPr="00E05D43">
        <w:rPr>
          <w:rFonts w:ascii="Book Antiqua" w:hAnsi="Book Antiqua" w:cs="David"/>
          <w:sz w:val="24"/>
          <w:szCs w:val="24"/>
          <w:rtl/>
        </w:rPr>
        <w:t xml:space="preserve"> </w:t>
      </w:r>
      <w:r w:rsidRPr="00E05D43">
        <w:rPr>
          <w:rFonts w:ascii="Book Antiqua" w:hAnsi="Book Antiqua" w:cs="David" w:hint="eastAsia"/>
          <w:sz w:val="24"/>
          <w:szCs w:val="24"/>
          <w:rtl/>
        </w:rPr>
        <w:t>זה</w:t>
      </w:r>
      <w:r w:rsidRPr="00E05D43">
        <w:rPr>
          <w:rFonts w:ascii="Book Antiqua" w:hAnsi="Book Antiqua" w:cs="David"/>
          <w:sz w:val="24"/>
          <w:szCs w:val="24"/>
          <w:rtl/>
        </w:rPr>
        <w:t xml:space="preserve"> (</w:t>
      </w:r>
      <w:r w:rsidRPr="00E05D43">
        <w:rPr>
          <w:rFonts w:ascii="Book Antiqua" w:hAnsi="Book Antiqua" w:cs="David" w:hint="eastAsia"/>
          <w:sz w:val="24"/>
          <w:szCs w:val="24"/>
          <w:rtl/>
        </w:rPr>
        <w:t>להלן</w:t>
      </w:r>
      <w:r w:rsidRPr="00E05D43">
        <w:rPr>
          <w:rFonts w:ascii="Book Antiqua" w:hAnsi="Book Antiqua" w:cs="David"/>
          <w:sz w:val="24"/>
          <w:szCs w:val="24"/>
          <w:rtl/>
        </w:rPr>
        <w:t>: "</w:t>
      </w:r>
      <w:r w:rsidRPr="00E05D43">
        <w:rPr>
          <w:rFonts w:ascii="Book Antiqua" w:hAnsi="Book Antiqua" w:cs="David" w:hint="eastAsia"/>
          <w:b/>
          <w:bCs/>
          <w:sz w:val="24"/>
          <w:szCs w:val="24"/>
          <w:rtl/>
        </w:rPr>
        <w:t>המכרז</w:t>
      </w:r>
      <w:r w:rsidRPr="00E05D43">
        <w:rPr>
          <w:rFonts w:ascii="Book Antiqua" w:hAnsi="Book Antiqua" w:cs="David"/>
          <w:sz w:val="24"/>
          <w:szCs w:val="24"/>
          <w:rtl/>
        </w:rPr>
        <w:t xml:space="preserve">"). </w:t>
      </w:r>
    </w:p>
    <w:p w:rsidR="00E05D43" w:rsidRPr="00E05D43" w:rsidRDefault="00E05D43" w:rsidP="0019158C">
      <w:pPr>
        <w:pStyle w:val="afe"/>
        <w:numPr>
          <w:ilvl w:val="0"/>
          <w:numId w:val="11"/>
        </w:numPr>
        <w:tabs>
          <w:tab w:val="left" w:pos="566"/>
        </w:tabs>
        <w:spacing w:after="60" w:line="312" w:lineRule="auto"/>
        <w:ind w:left="566" w:hanging="566"/>
        <w:rPr>
          <w:rFonts w:cs="David"/>
          <w:b/>
          <w:bCs/>
          <w:sz w:val="24"/>
          <w:szCs w:val="24"/>
        </w:rPr>
      </w:pPr>
      <w:r w:rsidRPr="00E05D43">
        <w:rPr>
          <w:rFonts w:ascii="Times New (W1)" w:hAnsi="Times New (W1)" w:cs="David"/>
          <w:spacing w:val="4"/>
          <w:sz w:val="24"/>
          <w:szCs w:val="24"/>
          <w:rtl/>
        </w:rPr>
        <w:t xml:space="preserve">מכרז זה הינו לתקופה של שנה </w:t>
      </w:r>
      <w:r w:rsidRPr="00E05D43">
        <w:rPr>
          <w:rFonts w:ascii="Arial" w:hAnsi="Arial" w:cs="David"/>
          <w:color w:val="003300"/>
          <w:sz w:val="24"/>
          <w:szCs w:val="24"/>
          <w:rtl/>
        </w:rPr>
        <w:t>עם אופציה של המזמין להארכה שנתית עד שנה בכל הארכה  וסה"כ עד 4 שנים.</w:t>
      </w:r>
    </w:p>
    <w:p w:rsidR="00E05D43" w:rsidRPr="00E05D43" w:rsidRDefault="00E05D43" w:rsidP="0019158C">
      <w:pPr>
        <w:tabs>
          <w:tab w:val="left" w:pos="566"/>
        </w:tabs>
        <w:spacing w:after="60" w:line="312" w:lineRule="auto"/>
        <w:jc w:val="both"/>
        <w:rPr>
          <w:rFonts w:cs="David"/>
          <w:b/>
          <w:bCs/>
          <w:szCs w:val="24"/>
          <w:rtl/>
        </w:rPr>
      </w:pPr>
      <w:r w:rsidRPr="00E05D43">
        <w:rPr>
          <w:rFonts w:cs="David"/>
          <w:b/>
          <w:bCs/>
          <w:szCs w:val="24"/>
          <w:rtl/>
        </w:rPr>
        <w:tab/>
        <w:t xml:space="preserve">למען הסר ספק יובהר כי המכרז והסכם ההתקשרות הינם </w:t>
      </w:r>
      <w:r w:rsidRPr="00E05D43">
        <w:rPr>
          <w:rFonts w:ascii="Arial" w:hAnsi="Arial" w:cs="David"/>
          <w:b/>
          <w:bCs/>
          <w:szCs w:val="24"/>
          <w:rtl/>
        </w:rPr>
        <w:t>כפופים לקיום תקציב</w:t>
      </w:r>
      <w:r w:rsidRPr="00E05D43">
        <w:rPr>
          <w:rFonts w:cs="David"/>
          <w:b/>
          <w:bCs/>
          <w:szCs w:val="24"/>
          <w:rtl/>
        </w:rPr>
        <w:t>.</w:t>
      </w:r>
    </w:p>
    <w:p w:rsidR="00E05D43" w:rsidRPr="00E05D43" w:rsidRDefault="00E05D43" w:rsidP="0019158C">
      <w:pPr>
        <w:pStyle w:val="afe"/>
        <w:numPr>
          <w:ilvl w:val="0"/>
          <w:numId w:val="11"/>
        </w:numPr>
        <w:spacing w:line="360" w:lineRule="auto"/>
        <w:rPr>
          <w:rFonts w:ascii="Arial" w:hAnsi="Arial" w:cs="David"/>
          <w:sz w:val="24"/>
          <w:szCs w:val="24"/>
        </w:rPr>
      </w:pPr>
      <w:r w:rsidRPr="00E05D43">
        <w:rPr>
          <w:rFonts w:cs="David"/>
          <w:sz w:val="24"/>
          <w:szCs w:val="24"/>
          <w:rtl/>
        </w:rPr>
        <w:t>תנאי סף להשתתפות במכרז הוא שהמציע עומד בכל אחד מהתנאים להלן:</w:t>
      </w:r>
    </w:p>
    <w:p w:rsidR="00E05D43" w:rsidRPr="00E05D43" w:rsidRDefault="00E05D43" w:rsidP="0019158C">
      <w:pPr>
        <w:pStyle w:val="afe"/>
        <w:numPr>
          <w:ilvl w:val="1"/>
          <w:numId w:val="11"/>
        </w:numPr>
        <w:tabs>
          <w:tab w:val="left" w:pos="566"/>
        </w:tabs>
        <w:spacing w:after="60" w:line="312" w:lineRule="auto"/>
        <w:rPr>
          <w:rFonts w:ascii="Arial" w:hAnsi="Arial" w:cs="David"/>
          <w:sz w:val="24"/>
          <w:szCs w:val="24"/>
          <w:rtl/>
        </w:rPr>
      </w:pPr>
      <w:r w:rsidRPr="00E05D43">
        <w:rPr>
          <w:rFonts w:ascii="Arial" w:hAnsi="Arial" w:cs="David"/>
          <w:sz w:val="24"/>
          <w:szCs w:val="24"/>
          <w:rtl/>
        </w:rPr>
        <w:t>על המציע להיות החברה המנפיקה את שוברי השי באופן ישיר. לא יתקבלו הצעות מסוכנים וממשווקים.</w:t>
      </w:r>
    </w:p>
    <w:p w:rsidR="00E05D43" w:rsidRPr="00E05D43" w:rsidRDefault="00E05D43" w:rsidP="0019158C">
      <w:pPr>
        <w:pStyle w:val="afe"/>
        <w:numPr>
          <w:ilvl w:val="1"/>
          <w:numId w:val="11"/>
        </w:numPr>
        <w:spacing w:before="120" w:line="360" w:lineRule="auto"/>
        <w:rPr>
          <w:rFonts w:cs="David"/>
          <w:sz w:val="24"/>
          <w:szCs w:val="24"/>
          <w:rtl/>
        </w:rPr>
      </w:pPr>
      <w:r w:rsidRPr="00E05D43">
        <w:rPr>
          <w:rFonts w:ascii="Arial" w:hAnsi="Arial" w:cs="David"/>
          <w:sz w:val="24"/>
          <w:szCs w:val="24"/>
          <w:rtl/>
        </w:rPr>
        <w:t xml:space="preserve">על המציע להיות חברה בעלת ניסיון וידע ויכולת ארגון מוכחת באספקה של שוברי שי מן הסוג נשוא מכרז זה, בהיקפים הנדרשים בהתאם לסעיף 3.5 בתנאי המכרז, ככל שיוזמנו ההיקפים הנ"ל . </w:t>
      </w:r>
    </w:p>
    <w:p w:rsidR="00E05D43" w:rsidRPr="00E05D43" w:rsidRDefault="00E05D43" w:rsidP="0019158C">
      <w:pPr>
        <w:pStyle w:val="afe"/>
        <w:numPr>
          <w:ilvl w:val="0"/>
          <w:numId w:val="11"/>
        </w:numPr>
        <w:tabs>
          <w:tab w:val="left" w:pos="566"/>
        </w:tabs>
        <w:spacing w:after="60" w:line="312" w:lineRule="auto"/>
        <w:rPr>
          <w:rFonts w:ascii="Arial" w:hAnsi="Arial" w:cs="David"/>
          <w:sz w:val="24"/>
          <w:szCs w:val="24"/>
          <w:rtl/>
        </w:rPr>
      </w:pPr>
      <w:r w:rsidRPr="00E05D43">
        <w:rPr>
          <w:rFonts w:ascii="Arial" w:hAnsi="Arial" w:cs="David"/>
          <w:sz w:val="24"/>
          <w:szCs w:val="24"/>
          <w:rtl/>
        </w:rPr>
        <w:t xml:space="preserve">על המציע לצרף להצעתו את המסמכים הבאים כתנאי להשתתפותו במכרז: </w:t>
      </w:r>
    </w:p>
    <w:p w:rsidR="00E05D43" w:rsidRPr="00E05D43" w:rsidRDefault="00E05D43" w:rsidP="0019158C">
      <w:pPr>
        <w:pStyle w:val="afe"/>
        <w:numPr>
          <w:ilvl w:val="1"/>
          <w:numId w:val="11"/>
        </w:numPr>
        <w:tabs>
          <w:tab w:val="left" w:pos="566"/>
        </w:tabs>
        <w:spacing w:after="60" w:line="312" w:lineRule="auto"/>
        <w:rPr>
          <w:rFonts w:ascii="Arial" w:hAnsi="Arial" w:cs="David"/>
          <w:sz w:val="24"/>
          <w:szCs w:val="24"/>
        </w:rPr>
      </w:pPr>
      <w:r w:rsidRPr="00E05D43">
        <w:rPr>
          <w:rFonts w:ascii="Arial" w:hAnsi="Arial" w:cs="David"/>
          <w:sz w:val="24"/>
          <w:szCs w:val="24"/>
          <w:rtl/>
        </w:rPr>
        <w:t>כל מסמך המוכיח עמידתו בתנאי שבסעיף 3 לעיל.</w:t>
      </w:r>
    </w:p>
    <w:p w:rsidR="00E05D43" w:rsidRPr="00E05D43" w:rsidRDefault="00E05D43" w:rsidP="0019158C">
      <w:pPr>
        <w:pStyle w:val="afe"/>
        <w:numPr>
          <w:ilvl w:val="1"/>
          <w:numId w:val="11"/>
        </w:numPr>
        <w:tabs>
          <w:tab w:val="left" w:pos="566"/>
        </w:tabs>
        <w:spacing w:after="60" w:line="312" w:lineRule="auto"/>
        <w:rPr>
          <w:rFonts w:ascii="Arial" w:hAnsi="Arial" w:cs="David"/>
          <w:sz w:val="24"/>
          <w:szCs w:val="24"/>
        </w:rPr>
      </w:pPr>
      <w:r w:rsidRPr="00E05D43">
        <w:rPr>
          <w:rFonts w:ascii="Arial" w:hAnsi="Arial" w:cs="David"/>
          <w:sz w:val="24"/>
          <w:szCs w:val="24"/>
          <w:rtl/>
        </w:rPr>
        <w:t>מלוא האישורים על פי חוק עסקאות גופים ציבוריים.</w:t>
      </w:r>
    </w:p>
    <w:p w:rsidR="00E05D43" w:rsidRPr="00E05D43" w:rsidRDefault="00E05D43" w:rsidP="0019158C">
      <w:pPr>
        <w:pStyle w:val="afe"/>
        <w:numPr>
          <w:ilvl w:val="1"/>
          <w:numId w:val="11"/>
        </w:numPr>
        <w:tabs>
          <w:tab w:val="left" w:pos="566"/>
        </w:tabs>
        <w:spacing w:after="60" w:line="312" w:lineRule="auto"/>
        <w:rPr>
          <w:rFonts w:ascii="Arial" w:hAnsi="Arial" w:cs="David"/>
          <w:sz w:val="24"/>
          <w:szCs w:val="24"/>
        </w:rPr>
      </w:pPr>
      <w:r w:rsidRPr="00E05D43">
        <w:rPr>
          <w:rFonts w:ascii="Arial" w:hAnsi="Arial" w:cs="David"/>
          <w:sz w:val="24"/>
          <w:szCs w:val="24"/>
          <w:rtl/>
        </w:rPr>
        <w:t>אישור עדכני על רישום במרשם לגבי תאגידים מסוגו של המציע ואישור עו"ד.</w:t>
      </w:r>
    </w:p>
    <w:p w:rsidR="00E05D43" w:rsidRPr="00E05D43" w:rsidRDefault="00E05D43" w:rsidP="0019158C">
      <w:pPr>
        <w:pStyle w:val="afe"/>
        <w:numPr>
          <w:ilvl w:val="1"/>
          <w:numId w:val="11"/>
        </w:numPr>
        <w:tabs>
          <w:tab w:val="left" w:pos="566"/>
        </w:tabs>
        <w:spacing w:after="60" w:line="312" w:lineRule="auto"/>
        <w:rPr>
          <w:rFonts w:ascii="Arial" w:hAnsi="Arial" w:cs="David"/>
          <w:sz w:val="24"/>
          <w:szCs w:val="24"/>
          <w:rtl/>
        </w:rPr>
      </w:pPr>
      <w:r w:rsidRPr="00E05D43">
        <w:rPr>
          <w:rFonts w:ascii="Arial" w:hAnsi="Arial" w:cs="David"/>
          <w:sz w:val="24"/>
          <w:szCs w:val="24"/>
          <w:rtl/>
        </w:rPr>
        <w:t>צילום שובר התשלום להשתתפות במכרז.</w:t>
      </w:r>
    </w:p>
    <w:p w:rsidR="00E05D43" w:rsidRPr="00E05D43" w:rsidRDefault="00E05D43" w:rsidP="0019158C">
      <w:pPr>
        <w:pStyle w:val="afe"/>
        <w:spacing w:line="360" w:lineRule="auto"/>
        <w:rPr>
          <w:rFonts w:cs="David"/>
          <w:sz w:val="24"/>
          <w:szCs w:val="24"/>
          <w:rtl/>
        </w:rPr>
      </w:pPr>
    </w:p>
    <w:p w:rsidR="00E05D43" w:rsidRPr="00E05D43" w:rsidRDefault="00E05D43" w:rsidP="0019158C">
      <w:pPr>
        <w:pStyle w:val="afe"/>
        <w:numPr>
          <w:ilvl w:val="1"/>
          <w:numId w:val="11"/>
        </w:numPr>
        <w:tabs>
          <w:tab w:val="left" w:pos="566"/>
        </w:tabs>
        <w:spacing w:after="60" w:line="312" w:lineRule="auto"/>
        <w:rPr>
          <w:rFonts w:ascii="Arial" w:hAnsi="Arial" w:cs="David"/>
          <w:sz w:val="24"/>
          <w:szCs w:val="24"/>
        </w:rPr>
      </w:pPr>
      <w:r w:rsidRPr="00E05D43">
        <w:rPr>
          <w:rFonts w:ascii="Times New (W1)" w:hAnsi="Times New (W1)" w:cs="David"/>
          <w:spacing w:val="4"/>
          <w:sz w:val="24"/>
          <w:szCs w:val="24"/>
          <w:rtl/>
        </w:rPr>
        <w:t xml:space="preserve">ערבות בנקאית או ערבות של חברת ביטוח ישראלית על סך של 7,500 ₪. הערבות תהיה בתוקף עד ליום </w:t>
      </w:r>
      <w:r w:rsidR="00656834">
        <w:rPr>
          <w:rFonts w:ascii="Times New (W1)" w:hAnsi="Times New (W1)" w:cs="David" w:hint="cs"/>
          <w:spacing w:val="4"/>
          <w:sz w:val="24"/>
          <w:szCs w:val="24"/>
          <w:rtl/>
        </w:rPr>
        <w:t>11.9.2014</w:t>
      </w:r>
      <w:r w:rsidR="0019158C">
        <w:rPr>
          <w:rFonts w:ascii="Times New (W1)" w:hAnsi="Times New (W1)" w:cs="David" w:hint="cs"/>
          <w:spacing w:val="4"/>
          <w:sz w:val="24"/>
          <w:szCs w:val="24"/>
          <w:rtl/>
        </w:rPr>
        <w:t xml:space="preserve">. </w:t>
      </w:r>
      <w:r w:rsidR="0019158C">
        <w:rPr>
          <w:rFonts w:cs="David" w:hint="cs"/>
          <w:sz w:val="24"/>
          <w:szCs w:val="24"/>
          <w:rtl/>
        </w:rPr>
        <w:t xml:space="preserve"> </w:t>
      </w:r>
    </w:p>
    <w:p w:rsidR="00E05D43" w:rsidRPr="00E05D43" w:rsidRDefault="00E05D43" w:rsidP="0019158C">
      <w:pPr>
        <w:pStyle w:val="afe"/>
        <w:numPr>
          <w:ilvl w:val="0"/>
          <w:numId w:val="11"/>
        </w:numPr>
        <w:tabs>
          <w:tab w:val="left" w:pos="566"/>
        </w:tabs>
        <w:spacing w:after="60" w:line="312" w:lineRule="auto"/>
        <w:rPr>
          <w:rFonts w:ascii="Arial" w:hAnsi="Arial" w:cs="David"/>
          <w:sz w:val="24"/>
          <w:szCs w:val="24"/>
          <w:rtl/>
        </w:rPr>
      </w:pPr>
      <w:r w:rsidRPr="00E05D43">
        <w:rPr>
          <w:rFonts w:ascii="Times New (W1)" w:hAnsi="Times New (W1)" w:cs="David"/>
          <w:spacing w:val="4"/>
          <w:sz w:val="24"/>
          <w:szCs w:val="24"/>
          <w:rtl/>
        </w:rPr>
        <w:t>על המציע לעמוד בכל תנאי הסף הנוספים ובמלוא הדרישות כמפורט במכרז.</w:t>
      </w:r>
    </w:p>
    <w:p w:rsidR="00E05D43" w:rsidRPr="00E05D43" w:rsidRDefault="00E05D43" w:rsidP="0019158C">
      <w:pPr>
        <w:pStyle w:val="afe"/>
        <w:numPr>
          <w:ilvl w:val="0"/>
          <w:numId w:val="11"/>
        </w:numPr>
        <w:tabs>
          <w:tab w:val="left" w:pos="566"/>
          <w:tab w:val="left" w:pos="926"/>
        </w:tabs>
        <w:spacing w:after="60" w:line="312" w:lineRule="auto"/>
        <w:ind w:left="516" w:hanging="567"/>
        <w:rPr>
          <w:rFonts w:ascii="Book Antiqua" w:hAnsi="Book Antiqua" w:cs="David"/>
          <w:sz w:val="24"/>
          <w:szCs w:val="24"/>
        </w:rPr>
      </w:pPr>
      <w:r w:rsidRPr="00E05D43">
        <w:rPr>
          <w:rFonts w:ascii="Book Antiqua" w:hAnsi="Book Antiqua" w:cs="David" w:hint="eastAsia"/>
          <w:sz w:val="24"/>
          <w:szCs w:val="24"/>
          <w:rtl/>
        </w:rPr>
        <w:t>את</w:t>
      </w:r>
      <w:r w:rsidRPr="00E05D43">
        <w:rPr>
          <w:rFonts w:ascii="Book Antiqua" w:hAnsi="Book Antiqua" w:cs="David"/>
          <w:sz w:val="24"/>
          <w:szCs w:val="24"/>
          <w:rtl/>
        </w:rPr>
        <w:t xml:space="preserve"> </w:t>
      </w:r>
      <w:r w:rsidRPr="00E05D43">
        <w:rPr>
          <w:rFonts w:ascii="Book Antiqua" w:hAnsi="Book Antiqua" w:cs="David" w:hint="eastAsia"/>
          <w:sz w:val="24"/>
          <w:szCs w:val="24"/>
          <w:rtl/>
        </w:rPr>
        <w:t>מסמכי</w:t>
      </w:r>
      <w:r w:rsidRPr="00E05D43">
        <w:rPr>
          <w:rFonts w:ascii="Book Antiqua" w:hAnsi="Book Antiqua" w:cs="David"/>
          <w:sz w:val="24"/>
          <w:szCs w:val="24"/>
          <w:rtl/>
        </w:rPr>
        <w:t xml:space="preserve"> </w:t>
      </w:r>
      <w:r w:rsidRPr="00E05D43">
        <w:rPr>
          <w:rFonts w:ascii="Book Antiqua" w:hAnsi="Book Antiqua" w:cs="David" w:hint="eastAsia"/>
          <w:sz w:val="24"/>
          <w:szCs w:val="24"/>
          <w:rtl/>
        </w:rPr>
        <w:t>המכרז</w:t>
      </w:r>
      <w:r w:rsidRPr="00E05D43">
        <w:rPr>
          <w:rFonts w:ascii="Book Antiqua" w:hAnsi="Book Antiqua" w:cs="David"/>
          <w:sz w:val="24"/>
          <w:szCs w:val="24"/>
          <w:rtl/>
        </w:rPr>
        <w:t xml:space="preserve"> </w:t>
      </w:r>
      <w:r w:rsidRPr="00E05D43">
        <w:rPr>
          <w:rFonts w:ascii="Book Antiqua" w:hAnsi="Book Antiqua" w:cs="David" w:hint="eastAsia"/>
          <w:sz w:val="24"/>
          <w:szCs w:val="24"/>
          <w:rtl/>
        </w:rPr>
        <w:t>ניתן</w:t>
      </w:r>
      <w:r w:rsidRPr="00E05D43">
        <w:rPr>
          <w:rFonts w:ascii="Book Antiqua" w:hAnsi="Book Antiqua" w:cs="David"/>
          <w:sz w:val="24"/>
          <w:szCs w:val="24"/>
          <w:rtl/>
        </w:rPr>
        <w:t xml:space="preserve"> </w:t>
      </w:r>
      <w:r w:rsidRPr="00E05D43">
        <w:rPr>
          <w:rFonts w:ascii="Book Antiqua" w:hAnsi="Book Antiqua" w:cs="David" w:hint="eastAsia"/>
          <w:sz w:val="24"/>
          <w:szCs w:val="24"/>
          <w:rtl/>
        </w:rPr>
        <w:t>לקבל</w:t>
      </w:r>
      <w:r w:rsidRPr="00E05D43">
        <w:rPr>
          <w:rFonts w:ascii="Book Antiqua" w:hAnsi="Book Antiqua" w:cs="David"/>
          <w:sz w:val="24"/>
          <w:szCs w:val="24"/>
          <w:rtl/>
        </w:rPr>
        <w:t xml:space="preserve"> </w:t>
      </w:r>
      <w:r w:rsidRPr="00E05D43">
        <w:rPr>
          <w:rFonts w:ascii="Book Antiqua" w:hAnsi="Book Antiqua" w:cs="David" w:hint="eastAsia"/>
          <w:sz w:val="24"/>
          <w:szCs w:val="24"/>
          <w:rtl/>
        </w:rPr>
        <w:t>ברשות</w:t>
      </w:r>
      <w:r w:rsidRPr="00E05D43">
        <w:rPr>
          <w:rFonts w:ascii="Book Antiqua" w:hAnsi="Book Antiqua" w:cs="David"/>
          <w:sz w:val="24"/>
          <w:szCs w:val="24"/>
          <w:rtl/>
        </w:rPr>
        <w:t xml:space="preserve"> </w:t>
      </w:r>
      <w:r w:rsidRPr="00E05D43">
        <w:rPr>
          <w:rFonts w:ascii="Book Antiqua" w:hAnsi="Book Antiqua" w:cs="David" w:hint="eastAsia"/>
          <w:sz w:val="24"/>
          <w:szCs w:val="24"/>
          <w:rtl/>
        </w:rPr>
        <w:t>המסים</w:t>
      </w:r>
      <w:r w:rsidRPr="00E05D43">
        <w:rPr>
          <w:rFonts w:ascii="Book Antiqua" w:hAnsi="Book Antiqua" w:cs="David"/>
          <w:sz w:val="24"/>
          <w:szCs w:val="24"/>
          <w:rtl/>
        </w:rPr>
        <w:t xml:space="preserve"> </w:t>
      </w:r>
      <w:r w:rsidRPr="00E05D43">
        <w:rPr>
          <w:rFonts w:ascii="Book Antiqua" w:hAnsi="Book Antiqua" w:cs="David" w:hint="eastAsia"/>
          <w:sz w:val="24"/>
          <w:szCs w:val="24"/>
          <w:rtl/>
        </w:rPr>
        <w:t>בישראל</w:t>
      </w:r>
      <w:r w:rsidRPr="00E05D43">
        <w:rPr>
          <w:rFonts w:ascii="Book Antiqua" w:hAnsi="Book Antiqua" w:cs="David"/>
          <w:sz w:val="24"/>
          <w:szCs w:val="24"/>
          <w:rtl/>
        </w:rPr>
        <w:t xml:space="preserve">, </w:t>
      </w:r>
      <w:r w:rsidRPr="00E05D43">
        <w:rPr>
          <w:rFonts w:ascii="Book Antiqua" w:hAnsi="Book Antiqua" w:cs="David" w:hint="eastAsia"/>
          <w:sz w:val="24"/>
          <w:szCs w:val="24"/>
          <w:rtl/>
        </w:rPr>
        <w:t>רח</w:t>
      </w:r>
      <w:r w:rsidRPr="00E05D43">
        <w:rPr>
          <w:rFonts w:ascii="Book Antiqua" w:hAnsi="Book Antiqua" w:cs="David"/>
          <w:sz w:val="24"/>
          <w:szCs w:val="24"/>
          <w:rtl/>
        </w:rPr>
        <w:t xml:space="preserve">' </w:t>
      </w:r>
      <w:r w:rsidRPr="00E05D43">
        <w:rPr>
          <w:rFonts w:ascii="Book Antiqua" w:hAnsi="Book Antiqua" w:cs="David" w:hint="eastAsia"/>
          <w:sz w:val="24"/>
          <w:szCs w:val="24"/>
          <w:rtl/>
        </w:rPr>
        <w:t>בנק</w:t>
      </w:r>
      <w:r w:rsidRPr="00E05D43">
        <w:rPr>
          <w:rFonts w:ascii="Book Antiqua" w:hAnsi="Book Antiqua" w:cs="David"/>
          <w:sz w:val="24"/>
          <w:szCs w:val="24"/>
          <w:rtl/>
        </w:rPr>
        <w:t xml:space="preserve"> </w:t>
      </w:r>
      <w:r w:rsidRPr="00E05D43">
        <w:rPr>
          <w:rFonts w:ascii="Book Antiqua" w:hAnsi="Book Antiqua" w:cs="David" w:hint="eastAsia"/>
          <w:sz w:val="24"/>
          <w:szCs w:val="24"/>
          <w:rtl/>
        </w:rPr>
        <w:t>ישראל</w:t>
      </w:r>
      <w:r w:rsidRPr="00E05D43">
        <w:rPr>
          <w:rFonts w:ascii="Book Antiqua" w:hAnsi="Book Antiqua" w:cs="David"/>
          <w:sz w:val="24"/>
          <w:szCs w:val="24"/>
          <w:rtl/>
        </w:rPr>
        <w:t xml:space="preserve"> 5 </w:t>
      </w:r>
      <w:r w:rsidRPr="00E05D43">
        <w:rPr>
          <w:rFonts w:ascii="Book Antiqua" w:hAnsi="Book Antiqua" w:cs="David" w:hint="eastAsia"/>
          <w:sz w:val="24"/>
          <w:szCs w:val="24"/>
          <w:rtl/>
        </w:rPr>
        <w:t>ירושלים</w:t>
      </w:r>
      <w:r w:rsidRPr="00E05D43">
        <w:rPr>
          <w:rFonts w:ascii="Book Antiqua" w:hAnsi="Book Antiqua" w:cs="David"/>
          <w:sz w:val="24"/>
          <w:szCs w:val="24"/>
          <w:rtl/>
        </w:rPr>
        <w:t xml:space="preserve"> </w:t>
      </w:r>
      <w:r w:rsidRPr="00E05D43">
        <w:rPr>
          <w:rFonts w:ascii="Book Antiqua" w:hAnsi="Book Antiqua" w:cs="David" w:hint="eastAsia"/>
          <w:sz w:val="24"/>
          <w:szCs w:val="24"/>
          <w:rtl/>
        </w:rPr>
        <w:t>קומה</w:t>
      </w:r>
      <w:r w:rsidRPr="00E05D43">
        <w:rPr>
          <w:rFonts w:ascii="Book Antiqua" w:hAnsi="Book Antiqua" w:cs="David"/>
          <w:sz w:val="24"/>
          <w:szCs w:val="24"/>
          <w:rtl/>
        </w:rPr>
        <w:t xml:space="preserve"> 3 </w:t>
      </w:r>
      <w:r w:rsidRPr="00E05D43">
        <w:rPr>
          <w:rFonts w:ascii="Book Antiqua" w:hAnsi="Book Antiqua" w:cs="David" w:hint="eastAsia"/>
          <w:sz w:val="24"/>
          <w:szCs w:val="24"/>
          <w:rtl/>
        </w:rPr>
        <w:t>חדר</w:t>
      </w:r>
      <w:r w:rsidRPr="00E05D43">
        <w:rPr>
          <w:rFonts w:ascii="Book Antiqua" w:hAnsi="Book Antiqua" w:cs="David"/>
          <w:b/>
          <w:bCs/>
          <w:sz w:val="24"/>
          <w:szCs w:val="24"/>
          <w:rtl/>
        </w:rPr>
        <w:t xml:space="preserve"> </w:t>
      </w:r>
      <w:r w:rsidRPr="00E05D43">
        <w:rPr>
          <w:rFonts w:ascii="Book Antiqua" w:hAnsi="Book Antiqua" w:cs="David"/>
          <w:sz w:val="24"/>
          <w:szCs w:val="24"/>
          <w:rtl/>
        </w:rPr>
        <w:t xml:space="preserve">3611  </w:t>
      </w:r>
      <w:r w:rsidRPr="00E05D43">
        <w:rPr>
          <w:rFonts w:ascii="Book Antiqua" w:hAnsi="Book Antiqua" w:cs="David" w:hint="eastAsia"/>
          <w:sz w:val="24"/>
          <w:szCs w:val="24"/>
          <w:rtl/>
        </w:rPr>
        <w:t>אצל</w:t>
      </w:r>
      <w:r w:rsidRPr="00E05D43">
        <w:rPr>
          <w:rFonts w:ascii="Book Antiqua" w:hAnsi="Book Antiqua" w:cs="David"/>
          <w:sz w:val="24"/>
          <w:szCs w:val="24"/>
          <w:rtl/>
        </w:rPr>
        <w:t xml:space="preserve"> </w:t>
      </w:r>
      <w:r w:rsidRPr="00E05D43">
        <w:rPr>
          <w:rFonts w:ascii="Book Antiqua" w:hAnsi="Book Antiqua" w:cs="David" w:hint="eastAsia"/>
          <w:sz w:val="24"/>
          <w:szCs w:val="24"/>
          <w:rtl/>
        </w:rPr>
        <w:t>גב</w:t>
      </w:r>
      <w:r w:rsidRPr="00E05D43">
        <w:rPr>
          <w:rFonts w:ascii="Book Antiqua" w:hAnsi="Book Antiqua" w:cs="David"/>
          <w:sz w:val="24"/>
          <w:szCs w:val="24"/>
          <w:rtl/>
        </w:rPr>
        <w:t xml:space="preserve">' </w:t>
      </w:r>
      <w:r w:rsidRPr="00E05D43">
        <w:rPr>
          <w:rFonts w:ascii="Book Antiqua" w:hAnsi="Book Antiqua" w:cs="David" w:hint="eastAsia"/>
          <w:sz w:val="24"/>
          <w:szCs w:val="24"/>
          <w:rtl/>
        </w:rPr>
        <w:t>הדס</w:t>
      </w:r>
      <w:r w:rsidRPr="00E05D43">
        <w:rPr>
          <w:rFonts w:ascii="Book Antiqua" w:hAnsi="Book Antiqua" w:cs="David"/>
          <w:sz w:val="24"/>
          <w:szCs w:val="24"/>
          <w:rtl/>
        </w:rPr>
        <w:t xml:space="preserve"> </w:t>
      </w:r>
      <w:r w:rsidRPr="00E05D43">
        <w:rPr>
          <w:rFonts w:ascii="Book Antiqua" w:hAnsi="Book Antiqua" w:cs="David" w:hint="eastAsia"/>
          <w:sz w:val="24"/>
          <w:szCs w:val="24"/>
          <w:rtl/>
        </w:rPr>
        <w:t>לבנשטיין</w:t>
      </w:r>
      <w:r w:rsidRPr="00E05D43">
        <w:rPr>
          <w:rFonts w:ascii="Book Antiqua" w:hAnsi="Book Antiqua" w:cs="David"/>
          <w:sz w:val="24"/>
          <w:szCs w:val="24"/>
          <w:rtl/>
        </w:rPr>
        <w:t xml:space="preserve">, </w:t>
      </w:r>
      <w:r w:rsidRPr="00E05D43">
        <w:rPr>
          <w:rFonts w:ascii="Book Antiqua" w:hAnsi="Book Antiqua" w:cs="David" w:hint="eastAsia"/>
          <w:sz w:val="24"/>
          <w:szCs w:val="24"/>
          <w:rtl/>
        </w:rPr>
        <w:t>טל</w:t>
      </w:r>
      <w:r w:rsidRPr="00E05D43">
        <w:rPr>
          <w:rFonts w:ascii="Book Antiqua" w:hAnsi="Book Antiqua" w:cs="David"/>
          <w:sz w:val="24"/>
          <w:szCs w:val="24"/>
          <w:rtl/>
        </w:rPr>
        <w:t xml:space="preserve">' 02-6664038 </w:t>
      </w:r>
      <w:r w:rsidRPr="00E05D43">
        <w:rPr>
          <w:rFonts w:cs="David"/>
          <w:sz w:val="24"/>
          <w:szCs w:val="24"/>
          <w:rtl/>
        </w:rPr>
        <w:t>החל מיום</w:t>
      </w:r>
      <w:r w:rsidRPr="00E05D43">
        <w:rPr>
          <w:rFonts w:cs="David"/>
          <w:sz w:val="24"/>
          <w:szCs w:val="24"/>
        </w:rPr>
        <w:t xml:space="preserve"> </w:t>
      </w:r>
      <w:r w:rsidRPr="00E05D43">
        <w:rPr>
          <w:rFonts w:cs="David"/>
          <w:sz w:val="24"/>
          <w:szCs w:val="24"/>
          <w:rtl/>
        </w:rPr>
        <w:t xml:space="preserve"> </w:t>
      </w:r>
      <w:r w:rsidR="006B7FBF">
        <w:rPr>
          <w:rFonts w:cs="David" w:hint="cs"/>
          <w:sz w:val="24"/>
          <w:szCs w:val="24"/>
          <w:rtl/>
        </w:rPr>
        <w:t>18.4.2014</w:t>
      </w:r>
      <w:r w:rsidRPr="00E05D43">
        <w:rPr>
          <w:rFonts w:cs="David"/>
          <w:sz w:val="24"/>
          <w:szCs w:val="24"/>
          <w:rtl/>
        </w:rPr>
        <w:t xml:space="preserve">  ועד ליום </w:t>
      </w:r>
      <w:r w:rsidR="006B7FBF">
        <w:rPr>
          <w:rFonts w:cs="David" w:hint="cs"/>
          <w:sz w:val="24"/>
          <w:szCs w:val="24"/>
          <w:rtl/>
        </w:rPr>
        <w:t>2.4.2014</w:t>
      </w:r>
      <w:r w:rsidRPr="00E05D43">
        <w:rPr>
          <w:rFonts w:cs="David"/>
          <w:sz w:val="24"/>
          <w:szCs w:val="24"/>
          <w:rtl/>
        </w:rPr>
        <w:t xml:space="preserve"> בימים א' - ה' בין השעות 08:00 בבוקר ועד 15:00 בצהרים. </w:t>
      </w:r>
    </w:p>
    <w:p w:rsidR="00E05D43" w:rsidRPr="00E05D43" w:rsidRDefault="00E05D43" w:rsidP="0019158C">
      <w:pPr>
        <w:pStyle w:val="afe"/>
        <w:numPr>
          <w:ilvl w:val="0"/>
          <w:numId w:val="11"/>
        </w:numPr>
        <w:tabs>
          <w:tab w:val="left" w:pos="566"/>
          <w:tab w:val="left" w:pos="926"/>
        </w:tabs>
        <w:spacing w:after="60" w:line="312" w:lineRule="auto"/>
        <w:ind w:left="516" w:hanging="567"/>
        <w:rPr>
          <w:rFonts w:ascii="Book Antiqua" w:hAnsi="Book Antiqua" w:cs="David"/>
          <w:sz w:val="24"/>
          <w:szCs w:val="24"/>
          <w:rtl/>
        </w:rPr>
      </w:pPr>
      <w:r w:rsidRPr="00E05D43">
        <w:rPr>
          <w:rFonts w:ascii="Book Antiqua" w:hAnsi="Book Antiqua" w:cs="David" w:hint="eastAsia"/>
          <w:sz w:val="24"/>
          <w:szCs w:val="24"/>
          <w:rtl/>
        </w:rPr>
        <w:t>מסמכי</w:t>
      </w:r>
      <w:r w:rsidRPr="00E05D43">
        <w:rPr>
          <w:rFonts w:ascii="Book Antiqua" w:hAnsi="Book Antiqua" w:cs="David"/>
          <w:sz w:val="24"/>
          <w:szCs w:val="24"/>
          <w:rtl/>
        </w:rPr>
        <w:t xml:space="preserve"> </w:t>
      </w:r>
      <w:r w:rsidRPr="00E05D43">
        <w:rPr>
          <w:rFonts w:ascii="Book Antiqua" w:hAnsi="Book Antiqua" w:cs="David" w:hint="eastAsia"/>
          <w:sz w:val="24"/>
          <w:szCs w:val="24"/>
          <w:rtl/>
        </w:rPr>
        <w:t>המכרז</w:t>
      </w:r>
      <w:r w:rsidRPr="00E05D43">
        <w:rPr>
          <w:rFonts w:ascii="Book Antiqua" w:hAnsi="Book Antiqua" w:cs="David"/>
          <w:sz w:val="24"/>
          <w:szCs w:val="24"/>
          <w:rtl/>
        </w:rPr>
        <w:t xml:space="preserve"> </w:t>
      </w:r>
      <w:r w:rsidRPr="00E05D43">
        <w:rPr>
          <w:rFonts w:ascii="Book Antiqua" w:hAnsi="Book Antiqua" w:cs="David" w:hint="eastAsia"/>
          <w:sz w:val="24"/>
          <w:szCs w:val="24"/>
          <w:rtl/>
        </w:rPr>
        <w:t>יימסרו</w:t>
      </w:r>
      <w:r w:rsidRPr="00E05D43">
        <w:rPr>
          <w:rFonts w:ascii="Book Antiqua" w:hAnsi="Book Antiqua" w:cs="David"/>
          <w:sz w:val="24"/>
          <w:szCs w:val="24"/>
          <w:rtl/>
        </w:rPr>
        <w:t xml:space="preserve"> </w:t>
      </w:r>
      <w:r w:rsidRPr="00E05D43">
        <w:rPr>
          <w:rFonts w:ascii="Book Antiqua" w:hAnsi="Book Antiqua" w:cs="David" w:hint="eastAsia"/>
          <w:sz w:val="24"/>
          <w:szCs w:val="24"/>
          <w:rtl/>
        </w:rPr>
        <w:t>למציע</w:t>
      </w:r>
      <w:r w:rsidRPr="00E05D43">
        <w:rPr>
          <w:rFonts w:ascii="Book Antiqua" w:hAnsi="Book Antiqua" w:cs="David"/>
          <w:sz w:val="24"/>
          <w:szCs w:val="24"/>
          <w:rtl/>
        </w:rPr>
        <w:t xml:space="preserve"> </w:t>
      </w:r>
      <w:r w:rsidRPr="00E05D43">
        <w:rPr>
          <w:rFonts w:ascii="Book Antiqua" w:hAnsi="Book Antiqua" w:cs="David" w:hint="eastAsia"/>
          <w:sz w:val="24"/>
          <w:szCs w:val="24"/>
          <w:rtl/>
        </w:rPr>
        <w:t>אשר</w:t>
      </w:r>
      <w:r w:rsidRPr="00E05D43">
        <w:rPr>
          <w:rFonts w:ascii="Book Antiqua" w:hAnsi="Book Antiqua" w:cs="David"/>
          <w:sz w:val="24"/>
          <w:szCs w:val="24"/>
          <w:rtl/>
        </w:rPr>
        <w:t xml:space="preserve"> </w:t>
      </w:r>
      <w:r w:rsidRPr="00E05D43">
        <w:rPr>
          <w:rFonts w:ascii="Book Antiqua" w:hAnsi="Book Antiqua" w:cs="David" w:hint="eastAsia"/>
          <w:sz w:val="24"/>
          <w:szCs w:val="24"/>
          <w:rtl/>
        </w:rPr>
        <w:t>יציג</w:t>
      </w:r>
      <w:r w:rsidRPr="00E05D43">
        <w:rPr>
          <w:rFonts w:ascii="Book Antiqua" w:hAnsi="Book Antiqua" w:cs="David"/>
          <w:sz w:val="24"/>
          <w:szCs w:val="24"/>
          <w:rtl/>
        </w:rPr>
        <w:t xml:space="preserve"> </w:t>
      </w:r>
      <w:r w:rsidRPr="00E05D43">
        <w:rPr>
          <w:rFonts w:ascii="Book Antiqua" w:hAnsi="Book Antiqua" w:cs="David" w:hint="eastAsia"/>
          <w:sz w:val="24"/>
          <w:szCs w:val="24"/>
          <w:rtl/>
        </w:rPr>
        <w:t>העתק</w:t>
      </w:r>
      <w:r w:rsidRPr="00E05D43">
        <w:rPr>
          <w:rFonts w:ascii="Book Antiqua" w:hAnsi="Book Antiqua" w:cs="David"/>
          <w:sz w:val="24"/>
          <w:szCs w:val="24"/>
          <w:rtl/>
        </w:rPr>
        <w:t xml:space="preserve"> </w:t>
      </w:r>
      <w:r w:rsidRPr="00E05D43">
        <w:rPr>
          <w:rFonts w:ascii="Book Antiqua" w:hAnsi="Book Antiqua" w:cs="David" w:hint="eastAsia"/>
          <w:sz w:val="24"/>
          <w:szCs w:val="24"/>
          <w:rtl/>
        </w:rPr>
        <w:t>משובר</w:t>
      </w:r>
      <w:r w:rsidRPr="00E05D43">
        <w:rPr>
          <w:rFonts w:ascii="Book Antiqua" w:hAnsi="Book Antiqua" w:cs="David"/>
          <w:sz w:val="24"/>
          <w:szCs w:val="24"/>
          <w:rtl/>
        </w:rPr>
        <w:t xml:space="preserve"> </w:t>
      </w:r>
      <w:r w:rsidRPr="00E05D43">
        <w:rPr>
          <w:rFonts w:ascii="Book Antiqua" w:hAnsi="Book Antiqua" w:cs="David" w:hint="eastAsia"/>
          <w:sz w:val="24"/>
          <w:szCs w:val="24"/>
          <w:rtl/>
        </w:rPr>
        <w:t>תשלום</w:t>
      </w:r>
      <w:r w:rsidRPr="00E05D43">
        <w:rPr>
          <w:rFonts w:ascii="Book Antiqua" w:hAnsi="Book Antiqua" w:cs="David"/>
          <w:sz w:val="24"/>
          <w:szCs w:val="24"/>
          <w:rtl/>
        </w:rPr>
        <w:t xml:space="preserve"> </w:t>
      </w:r>
      <w:r w:rsidRPr="00E05D43">
        <w:rPr>
          <w:rFonts w:ascii="Book Antiqua" w:hAnsi="Book Antiqua" w:cs="David" w:hint="eastAsia"/>
          <w:sz w:val="24"/>
          <w:szCs w:val="24"/>
          <w:rtl/>
        </w:rPr>
        <w:t>ע</w:t>
      </w:r>
      <w:r w:rsidRPr="00E05D43">
        <w:rPr>
          <w:rFonts w:ascii="Book Antiqua" w:hAnsi="Book Antiqua" w:cs="David"/>
          <w:sz w:val="24"/>
          <w:szCs w:val="24"/>
          <w:rtl/>
        </w:rPr>
        <w:t>"</w:t>
      </w:r>
      <w:r w:rsidRPr="00E05D43">
        <w:rPr>
          <w:rFonts w:ascii="Book Antiqua" w:hAnsi="Book Antiqua" w:cs="David" w:hint="eastAsia"/>
          <w:sz w:val="24"/>
          <w:szCs w:val="24"/>
          <w:rtl/>
        </w:rPr>
        <w:t>ס</w:t>
      </w:r>
      <w:r w:rsidRPr="00E05D43">
        <w:rPr>
          <w:rFonts w:ascii="Book Antiqua" w:hAnsi="Book Antiqua" w:cs="David"/>
          <w:sz w:val="24"/>
          <w:szCs w:val="24"/>
          <w:rtl/>
        </w:rPr>
        <w:t xml:space="preserve"> 500 </w:t>
      </w:r>
      <w:r w:rsidRPr="00E05D43">
        <w:rPr>
          <w:rFonts w:ascii="Book Antiqua" w:hAnsi="Book Antiqua" w:cs="David" w:hint="eastAsia"/>
          <w:sz w:val="24"/>
          <w:szCs w:val="24"/>
          <w:rtl/>
        </w:rPr>
        <w:t>₪</w:t>
      </w:r>
      <w:r w:rsidRPr="00E05D43">
        <w:rPr>
          <w:rFonts w:ascii="Book Antiqua" w:hAnsi="Book Antiqua" w:cs="David"/>
          <w:sz w:val="24"/>
          <w:szCs w:val="24"/>
          <w:rtl/>
        </w:rPr>
        <w:t xml:space="preserve"> </w:t>
      </w:r>
      <w:r w:rsidRPr="00E05D43">
        <w:rPr>
          <w:rFonts w:ascii="Book Antiqua" w:hAnsi="Book Antiqua" w:cs="David" w:hint="eastAsia"/>
          <w:sz w:val="24"/>
          <w:szCs w:val="24"/>
          <w:rtl/>
        </w:rPr>
        <w:t>שלא</w:t>
      </w:r>
      <w:r w:rsidRPr="00E05D43">
        <w:rPr>
          <w:rFonts w:ascii="Book Antiqua" w:hAnsi="Book Antiqua" w:cs="David"/>
          <w:sz w:val="24"/>
          <w:szCs w:val="24"/>
          <w:rtl/>
        </w:rPr>
        <w:t xml:space="preserve"> </w:t>
      </w:r>
      <w:r w:rsidRPr="00E05D43">
        <w:rPr>
          <w:rFonts w:ascii="Book Antiqua" w:hAnsi="Book Antiqua" w:cs="David" w:hint="eastAsia"/>
          <w:sz w:val="24"/>
          <w:szCs w:val="24"/>
          <w:rtl/>
        </w:rPr>
        <w:t>יוחזרו</w:t>
      </w:r>
      <w:r w:rsidRPr="00E05D43">
        <w:rPr>
          <w:rFonts w:ascii="Book Antiqua" w:hAnsi="Book Antiqua" w:cs="David"/>
          <w:sz w:val="24"/>
          <w:szCs w:val="24"/>
          <w:rtl/>
        </w:rPr>
        <w:t>.</w:t>
      </w:r>
    </w:p>
    <w:p w:rsidR="00E05D43" w:rsidRPr="00E05D43" w:rsidRDefault="00E05D43" w:rsidP="0019158C">
      <w:pPr>
        <w:tabs>
          <w:tab w:val="left" w:pos="91"/>
        </w:tabs>
        <w:spacing w:after="60" w:line="312" w:lineRule="auto"/>
        <w:ind w:left="516"/>
        <w:jc w:val="both"/>
        <w:rPr>
          <w:rFonts w:cs="David"/>
          <w:szCs w:val="24"/>
          <w:rtl/>
        </w:rPr>
      </w:pPr>
      <w:r w:rsidRPr="00E05D43">
        <w:rPr>
          <w:rFonts w:cs="David"/>
          <w:szCs w:val="24"/>
          <w:rtl/>
        </w:rPr>
        <w:t xml:space="preserve">לשאלות הבהרה ניתן לפנות בכתב בלבד עד ליום </w:t>
      </w:r>
      <w:r w:rsidR="006B7FBF">
        <w:rPr>
          <w:rFonts w:cs="David" w:hint="cs"/>
          <w:szCs w:val="24"/>
          <w:rtl/>
        </w:rPr>
        <w:t>19.3.2014</w:t>
      </w:r>
      <w:r w:rsidRPr="00E05D43">
        <w:rPr>
          <w:rFonts w:cs="David"/>
          <w:szCs w:val="24"/>
          <w:rtl/>
        </w:rPr>
        <w:t xml:space="preserve"> בשעה </w:t>
      </w:r>
      <w:r w:rsidR="00656834" w:rsidRPr="00E05D43">
        <w:rPr>
          <w:rFonts w:cs="David"/>
          <w:szCs w:val="24"/>
          <w:rtl/>
        </w:rPr>
        <w:t>1</w:t>
      </w:r>
      <w:r w:rsidR="00656834">
        <w:rPr>
          <w:rFonts w:cs="David" w:hint="cs"/>
          <w:szCs w:val="24"/>
          <w:rtl/>
        </w:rPr>
        <w:t>3</w:t>
      </w:r>
      <w:r w:rsidRPr="00E05D43">
        <w:rPr>
          <w:rFonts w:cs="David"/>
          <w:szCs w:val="24"/>
          <w:rtl/>
        </w:rPr>
        <w:t xml:space="preserve">:00  לגב' הדס לבנשטיין  בפקס שמספרו 02-6664020 או באמצעות דוא"ל </w:t>
      </w:r>
      <w:r w:rsidRPr="00E05D43">
        <w:rPr>
          <w:rFonts w:cs="David"/>
          <w:szCs w:val="24"/>
        </w:rPr>
        <w:t>hadasb@customs.mof.gov.il</w:t>
      </w:r>
      <w:r w:rsidRPr="00E05D43">
        <w:rPr>
          <w:rFonts w:cs="David"/>
          <w:szCs w:val="24"/>
          <w:rtl/>
        </w:rPr>
        <w:t xml:space="preserve">                                     </w:t>
      </w:r>
    </w:p>
    <w:p w:rsidR="00E05D43" w:rsidRPr="00E05D43" w:rsidRDefault="00E05D43" w:rsidP="0019158C">
      <w:pPr>
        <w:pStyle w:val="afe"/>
        <w:numPr>
          <w:ilvl w:val="0"/>
          <w:numId w:val="11"/>
        </w:numPr>
        <w:spacing w:after="60" w:line="312" w:lineRule="auto"/>
        <w:rPr>
          <w:rFonts w:cs="David"/>
          <w:sz w:val="24"/>
          <w:szCs w:val="24"/>
          <w:rtl/>
        </w:rPr>
      </w:pPr>
      <w:r w:rsidRPr="00E05D43">
        <w:rPr>
          <w:rFonts w:cs="David"/>
          <w:sz w:val="24"/>
          <w:szCs w:val="24"/>
          <w:rtl/>
        </w:rPr>
        <w:t xml:space="preserve">תנאי להשתתפות במכרז הוא תשלום </w:t>
      </w:r>
      <w:r w:rsidRPr="00E05D43">
        <w:rPr>
          <w:rFonts w:ascii="Book Antiqua" w:hAnsi="Book Antiqua" w:cs="David" w:hint="eastAsia"/>
          <w:sz w:val="24"/>
          <w:szCs w:val="24"/>
          <w:rtl/>
        </w:rPr>
        <w:t>סך</w:t>
      </w:r>
      <w:r w:rsidRPr="00E05D43">
        <w:rPr>
          <w:rFonts w:ascii="Book Antiqua" w:hAnsi="Book Antiqua" w:cs="David"/>
          <w:sz w:val="24"/>
          <w:szCs w:val="24"/>
          <w:rtl/>
        </w:rPr>
        <w:t xml:space="preserve"> </w:t>
      </w:r>
      <w:r w:rsidRPr="00E05D43">
        <w:rPr>
          <w:rFonts w:ascii="Book Antiqua" w:hAnsi="Book Antiqua" w:cs="David" w:hint="eastAsia"/>
          <w:sz w:val="24"/>
          <w:szCs w:val="24"/>
          <w:rtl/>
        </w:rPr>
        <w:t>של</w:t>
      </w:r>
      <w:r w:rsidRPr="00E05D43">
        <w:rPr>
          <w:rFonts w:ascii="Book Antiqua" w:hAnsi="Book Antiqua" w:cs="David"/>
          <w:sz w:val="24"/>
          <w:szCs w:val="24"/>
          <w:rtl/>
        </w:rPr>
        <w:t xml:space="preserve"> 500</w:t>
      </w:r>
      <w:r w:rsidRPr="00E05D43">
        <w:rPr>
          <w:rFonts w:ascii="Book Antiqua" w:hAnsi="Book Antiqua" w:cs="David"/>
          <w:b/>
          <w:bCs/>
          <w:sz w:val="24"/>
          <w:szCs w:val="24"/>
          <w:rtl/>
        </w:rPr>
        <w:t xml:space="preserve"> </w:t>
      </w:r>
      <w:r w:rsidRPr="00E05D43">
        <w:rPr>
          <w:rFonts w:ascii="Book Antiqua" w:hAnsi="Book Antiqua" w:cs="David" w:hint="eastAsia"/>
          <w:b/>
          <w:bCs/>
          <w:sz w:val="24"/>
          <w:szCs w:val="24"/>
          <w:rtl/>
        </w:rPr>
        <w:t>₪</w:t>
      </w:r>
      <w:r w:rsidRPr="00E05D43">
        <w:rPr>
          <w:rFonts w:ascii="Book Antiqua" w:hAnsi="Book Antiqua" w:cs="David"/>
          <w:sz w:val="24"/>
          <w:szCs w:val="24"/>
          <w:rtl/>
        </w:rPr>
        <w:t xml:space="preserve">, </w:t>
      </w:r>
      <w:r w:rsidRPr="00E05D43">
        <w:rPr>
          <w:rFonts w:ascii="Book Antiqua" w:hAnsi="Book Antiqua" w:cs="David" w:hint="eastAsia"/>
          <w:sz w:val="24"/>
          <w:szCs w:val="24"/>
          <w:rtl/>
        </w:rPr>
        <w:t>אשר</w:t>
      </w:r>
      <w:r w:rsidRPr="00E05D43">
        <w:rPr>
          <w:rFonts w:ascii="Book Antiqua" w:hAnsi="Book Antiqua" w:cs="David"/>
          <w:sz w:val="24"/>
          <w:szCs w:val="24"/>
          <w:rtl/>
        </w:rPr>
        <w:t xml:space="preserve"> </w:t>
      </w:r>
      <w:r w:rsidRPr="00E05D43">
        <w:rPr>
          <w:rFonts w:ascii="Book Antiqua" w:hAnsi="Book Antiqua" w:cs="David" w:hint="eastAsia"/>
          <w:b/>
          <w:bCs/>
          <w:sz w:val="24"/>
          <w:szCs w:val="24"/>
          <w:rtl/>
        </w:rPr>
        <w:t>לא</w:t>
      </w:r>
      <w:r w:rsidRPr="00E05D43">
        <w:rPr>
          <w:rFonts w:ascii="Book Antiqua" w:hAnsi="Book Antiqua" w:cs="David"/>
          <w:b/>
          <w:bCs/>
          <w:sz w:val="24"/>
          <w:szCs w:val="24"/>
          <w:rtl/>
        </w:rPr>
        <w:t xml:space="preserve"> </w:t>
      </w:r>
      <w:r w:rsidRPr="00E05D43">
        <w:rPr>
          <w:rFonts w:ascii="Book Antiqua" w:hAnsi="Book Antiqua" w:cs="David" w:hint="eastAsia"/>
          <w:b/>
          <w:bCs/>
          <w:sz w:val="24"/>
          <w:szCs w:val="24"/>
          <w:rtl/>
        </w:rPr>
        <w:t>יוחזרו</w:t>
      </w:r>
      <w:r w:rsidRPr="00E05D43">
        <w:rPr>
          <w:rFonts w:ascii="Book Antiqua" w:hAnsi="Book Antiqua" w:cs="David"/>
          <w:sz w:val="24"/>
          <w:szCs w:val="24"/>
          <w:rtl/>
        </w:rPr>
        <w:t xml:space="preserve">, </w:t>
      </w:r>
      <w:r w:rsidRPr="00E05D43">
        <w:rPr>
          <w:rFonts w:ascii="Book Antiqua" w:hAnsi="Book Antiqua" w:cs="David" w:hint="eastAsia"/>
          <w:sz w:val="24"/>
          <w:szCs w:val="24"/>
          <w:rtl/>
        </w:rPr>
        <w:t>וישולמו</w:t>
      </w:r>
      <w:r w:rsidRPr="00E05D43">
        <w:rPr>
          <w:rFonts w:ascii="Book Antiqua" w:hAnsi="Book Antiqua" w:cs="David"/>
          <w:sz w:val="24"/>
          <w:szCs w:val="24"/>
          <w:rtl/>
        </w:rPr>
        <w:t xml:space="preserve"> </w:t>
      </w:r>
      <w:r w:rsidRPr="00E05D43">
        <w:rPr>
          <w:rFonts w:ascii="Book Antiqua" w:hAnsi="Book Antiqua" w:cs="David" w:hint="eastAsia"/>
          <w:sz w:val="24"/>
          <w:szCs w:val="24"/>
          <w:rtl/>
        </w:rPr>
        <w:t>לפקודת</w:t>
      </w:r>
      <w:r w:rsidRPr="00E05D43">
        <w:rPr>
          <w:rFonts w:ascii="Book Antiqua" w:hAnsi="Book Antiqua" w:cs="David"/>
          <w:sz w:val="24"/>
          <w:szCs w:val="24"/>
          <w:rtl/>
        </w:rPr>
        <w:t xml:space="preserve"> </w:t>
      </w:r>
      <w:r w:rsidRPr="00E05D43">
        <w:rPr>
          <w:rFonts w:ascii="Book Antiqua" w:hAnsi="Book Antiqua" w:cs="David" w:hint="eastAsia"/>
          <w:sz w:val="24"/>
          <w:szCs w:val="24"/>
          <w:rtl/>
        </w:rPr>
        <w:t>המזמין</w:t>
      </w:r>
      <w:r w:rsidRPr="00E05D43">
        <w:rPr>
          <w:rFonts w:ascii="Book Antiqua" w:hAnsi="Book Antiqua" w:cs="David"/>
          <w:sz w:val="24"/>
          <w:szCs w:val="24"/>
          <w:rtl/>
        </w:rPr>
        <w:t xml:space="preserve">, </w:t>
      </w:r>
      <w:r w:rsidRPr="00E05D43">
        <w:rPr>
          <w:rFonts w:ascii="Book Antiqua" w:hAnsi="Book Antiqua" w:cs="David" w:hint="eastAsia"/>
          <w:sz w:val="24"/>
          <w:szCs w:val="24"/>
          <w:rtl/>
        </w:rPr>
        <w:t>חשבון</w:t>
      </w:r>
      <w:r w:rsidRPr="00E05D43">
        <w:rPr>
          <w:rFonts w:ascii="Book Antiqua" w:hAnsi="Book Antiqua" w:cs="David"/>
          <w:sz w:val="24"/>
          <w:szCs w:val="24"/>
          <w:rtl/>
        </w:rPr>
        <w:t xml:space="preserve"> </w:t>
      </w:r>
      <w:r w:rsidRPr="00E05D43">
        <w:rPr>
          <w:rFonts w:ascii="Book Antiqua" w:hAnsi="Book Antiqua" w:cs="David" w:hint="eastAsia"/>
          <w:sz w:val="24"/>
          <w:szCs w:val="24"/>
          <w:rtl/>
        </w:rPr>
        <w:t>מס</w:t>
      </w:r>
      <w:r w:rsidRPr="00E05D43">
        <w:rPr>
          <w:rFonts w:ascii="Book Antiqua" w:hAnsi="Book Antiqua" w:cs="David"/>
          <w:sz w:val="24"/>
          <w:szCs w:val="24"/>
          <w:rtl/>
        </w:rPr>
        <w:t xml:space="preserve">' 0-05005-5 </w:t>
      </w:r>
      <w:r w:rsidRPr="00E05D43">
        <w:rPr>
          <w:rFonts w:ascii="Book Antiqua" w:hAnsi="Book Antiqua" w:cs="David" w:hint="eastAsia"/>
          <w:sz w:val="24"/>
          <w:szCs w:val="24"/>
          <w:rtl/>
        </w:rPr>
        <w:t>בכל</w:t>
      </w:r>
      <w:r w:rsidRPr="00E05D43">
        <w:rPr>
          <w:rFonts w:ascii="Book Antiqua" w:hAnsi="Book Antiqua" w:cs="David"/>
          <w:sz w:val="24"/>
          <w:szCs w:val="24"/>
          <w:rtl/>
        </w:rPr>
        <w:t xml:space="preserve"> </w:t>
      </w:r>
      <w:r w:rsidRPr="00E05D43">
        <w:rPr>
          <w:rFonts w:ascii="Book Antiqua" w:hAnsi="Book Antiqua" w:cs="David" w:hint="eastAsia"/>
          <w:sz w:val="24"/>
          <w:szCs w:val="24"/>
          <w:rtl/>
        </w:rPr>
        <w:t>סניף</w:t>
      </w:r>
      <w:r w:rsidRPr="00E05D43">
        <w:rPr>
          <w:rFonts w:ascii="Book Antiqua" w:hAnsi="Book Antiqua" w:cs="David"/>
          <w:sz w:val="24"/>
          <w:szCs w:val="24"/>
          <w:rtl/>
        </w:rPr>
        <w:t xml:space="preserve"> </w:t>
      </w:r>
      <w:r w:rsidRPr="00E05D43">
        <w:rPr>
          <w:rFonts w:ascii="Book Antiqua" w:hAnsi="Book Antiqua" w:cs="David" w:hint="eastAsia"/>
          <w:sz w:val="24"/>
          <w:szCs w:val="24"/>
          <w:rtl/>
        </w:rPr>
        <w:t>של</w:t>
      </w:r>
      <w:r w:rsidRPr="00E05D43">
        <w:rPr>
          <w:rFonts w:ascii="Book Antiqua" w:hAnsi="Book Antiqua" w:cs="David"/>
          <w:sz w:val="24"/>
          <w:szCs w:val="24"/>
          <w:rtl/>
        </w:rPr>
        <w:t xml:space="preserve"> </w:t>
      </w:r>
      <w:r w:rsidRPr="00E05D43">
        <w:rPr>
          <w:rFonts w:ascii="Book Antiqua" w:hAnsi="Book Antiqua" w:cs="David" w:hint="eastAsia"/>
          <w:sz w:val="24"/>
          <w:szCs w:val="24"/>
          <w:rtl/>
        </w:rPr>
        <w:t>בנק</w:t>
      </w:r>
      <w:r w:rsidRPr="00E05D43">
        <w:rPr>
          <w:rFonts w:ascii="Book Antiqua" w:hAnsi="Book Antiqua" w:cs="David"/>
          <w:sz w:val="24"/>
          <w:szCs w:val="24"/>
          <w:rtl/>
        </w:rPr>
        <w:t xml:space="preserve"> </w:t>
      </w:r>
      <w:r w:rsidRPr="00E05D43">
        <w:rPr>
          <w:rFonts w:ascii="Book Antiqua" w:hAnsi="Book Antiqua" w:cs="David" w:hint="eastAsia"/>
          <w:sz w:val="24"/>
          <w:szCs w:val="24"/>
          <w:rtl/>
        </w:rPr>
        <w:t>הדואר</w:t>
      </w:r>
      <w:r w:rsidRPr="00E05D43">
        <w:rPr>
          <w:rFonts w:ascii="Book Antiqua" w:hAnsi="Book Antiqua" w:cs="David"/>
          <w:sz w:val="24"/>
          <w:szCs w:val="24"/>
          <w:rtl/>
        </w:rPr>
        <w:t xml:space="preserve"> </w:t>
      </w:r>
      <w:r w:rsidRPr="00E05D43">
        <w:rPr>
          <w:rFonts w:ascii="Book Antiqua" w:hAnsi="Book Antiqua" w:cs="David" w:hint="eastAsia"/>
          <w:sz w:val="24"/>
          <w:szCs w:val="24"/>
          <w:rtl/>
        </w:rPr>
        <w:t>ברחבי</w:t>
      </w:r>
      <w:r w:rsidRPr="00E05D43">
        <w:rPr>
          <w:rFonts w:ascii="Book Antiqua" w:hAnsi="Book Antiqua" w:cs="David"/>
          <w:sz w:val="24"/>
          <w:szCs w:val="24"/>
          <w:rtl/>
        </w:rPr>
        <w:t xml:space="preserve"> </w:t>
      </w:r>
      <w:r w:rsidRPr="00E05D43">
        <w:rPr>
          <w:rFonts w:ascii="Book Antiqua" w:hAnsi="Book Antiqua" w:cs="David" w:hint="eastAsia"/>
          <w:sz w:val="24"/>
          <w:szCs w:val="24"/>
          <w:rtl/>
        </w:rPr>
        <w:t>הארץ</w:t>
      </w:r>
      <w:r w:rsidRPr="00E05D43">
        <w:rPr>
          <w:rFonts w:ascii="Book Antiqua" w:hAnsi="Book Antiqua" w:cs="David"/>
          <w:sz w:val="24"/>
          <w:szCs w:val="24"/>
          <w:rtl/>
        </w:rPr>
        <w:t>.</w:t>
      </w:r>
    </w:p>
    <w:p w:rsidR="00E05D43" w:rsidRPr="00E05D43" w:rsidRDefault="00E05D43" w:rsidP="0019158C">
      <w:pPr>
        <w:pStyle w:val="afe"/>
        <w:numPr>
          <w:ilvl w:val="0"/>
          <w:numId w:val="11"/>
        </w:numPr>
        <w:spacing w:after="60" w:line="312" w:lineRule="auto"/>
        <w:rPr>
          <w:rFonts w:cs="David"/>
          <w:sz w:val="24"/>
          <w:szCs w:val="24"/>
          <w:rtl/>
        </w:rPr>
      </w:pPr>
      <w:r w:rsidRPr="00E05D43">
        <w:rPr>
          <w:rFonts w:cs="David"/>
          <w:sz w:val="24"/>
          <w:szCs w:val="24"/>
          <w:rtl/>
        </w:rPr>
        <w:t xml:space="preserve">את ההצעות יש להכניס לתיבת המכרזים הנמצאת ברשות המסים בישראל , ברח' בנק ישראל 5, ירושלים, קומה 3 ליד חדר 3531, עד לא יאוחר מיום </w:t>
      </w:r>
      <w:r w:rsidR="006B7FBF">
        <w:rPr>
          <w:rFonts w:cs="David" w:hint="cs"/>
          <w:sz w:val="24"/>
          <w:szCs w:val="24"/>
          <w:rtl/>
        </w:rPr>
        <w:t>6.4.2014</w:t>
      </w:r>
      <w:r w:rsidRPr="00E05D43">
        <w:rPr>
          <w:rFonts w:cs="David"/>
          <w:sz w:val="24"/>
          <w:szCs w:val="24"/>
          <w:rtl/>
        </w:rPr>
        <w:t xml:space="preserve"> בשעה 12:00.</w:t>
      </w:r>
    </w:p>
    <w:p w:rsidR="00E05D43" w:rsidRPr="00E05D43" w:rsidRDefault="00E05D43" w:rsidP="0019158C">
      <w:pPr>
        <w:pStyle w:val="afe"/>
        <w:numPr>
          <w:ilvl w:val="0"/>
          <w:numId w:val="11"/>
        </w:numPr>
        <w:spacing w:after="60" w:line="312" w:lineRule="auto"/>
        <w:rPr>
          <w:rFonts w:ascii="Times New (W1)" w:hAnsi="Times New (W1)" w:cs="David"/>
          <w:spacing w:val="4"/>
          <w:sz w:val="24"/>
          <w:szCs w:val="24"/>
        </w:rPr>
      </w:pPr>
      <w:r w:rsidRPr="00E05D43">
        <w:rPr>
          <w:rFonts w:cs="David"/>
          <w:sz w:val="24"/>
          <w:szCs w:val="24"/>
          <w:rtl/>
        </w:rPr>
        <w:lastRenderedPageBreak/>
        <w:t xml:space="preserve">המזמין רשאי לא לקבל אף אחת מההצעות שיוגשו ו/או לבטל את המכרז לרבות מטעמי העדר תקציב. </w:t>
      </w:r>
    </w:p>
    <w:p w:rsidR="00E05D43" w:rsidRPr="00E05D43" w:rsidRDefault="00E05D43" w:rsidP="0019158C">
      <w:pPr>
        <w:pStyle w:val="afe"/>
        <w:numPr>
          <w:ilvl w:val="0"/>
          <w:numId w:val="11"/>
        </w:numPr>
        <w:spacing w:after="60" w:line="312" w:lineRule="auto"/>
        <w:rPr>
          <w:rFonts w:ascii="Times New (W1)" w:hAnsi="Times New (W1)" w:cs="David"/>
          <w:spacing w:val="4"/>
          <w:sz w:val="24"/>
          <w:szCs w:val="24"/>
        </w:rPr>
      </w:pPr>
      <w:r w:rsidRPr="00E05D43">
        <w:rPr>
          <w:rFonts w:ascii="Times New (W1)" w:hAnsi="Times New (W1)" w:cs="David"/>
          <w:spacing w:val="4"/>
          <w:sz w:val="24"/>
          <w:szCs w:val="24"/>
          <w:rtl/>
        </w:rPr>
        <w:t>הזוכה במכרז יידרש לחתום על הסכם במתכונת ההסכם המצורף למסמכי המכרז.</w:t>
      </w:r>
    </w:p>
    <w:p w:rsidR="00E05D43" w:rsidRPr="00E05D43" w:rsidRDefault="00E05D43" w:rsidP="0019158C">
      <w:pPr>
        <w:pStyle w:val="afe"/>
        <w:numPr>
          <w:ilvl w:val="0"/>
          <w:numId w:val="11"/>
        </w:numPr>
        <w:spacing w:after="60" w:line="312" w:lineRule="auto"/>
        <w:rPr>
          <w:rFonts w:ascii="Times New (W1)" w:hAnsi="Times New (W1)" w:cs="David"/>
          <w:spacing w:val="4"/>
          <w:sz w:val="24"/>
          <w:szCs w:val="24"/>
        </w:rPr>
      </w:pPr>
      <w:r w:rsidRPr="00E05D43">
        <w:rPr>
          <w:rFonts w:cs="David"/>
          <w:sz w:val="24"/>
          <w:szCs w:val="24"/>
          <w:rtl/>
        </w:rPr>
        <w:t xml:space="preserve">ניתן לעיין במסמכי המכרז באתר האינטרנט  </w:t>
      </w:r>
      <w:hyperlink r:id="rId9" w:history="1"/>
      <w:r w:rsidRPr="00E05D43">
        <w:rPr>
          <w:rFonts w:cs="David"/>
          <w:sz w:val="24"/>
          <w:szCs w:val="24"/>
          <w:rtl/>
        </w:rPr>
        <w:t>שכתובת</w:t>
      </w:r>
      <w:r w:rsidRPr="00E05D43">
        <w:rPr>
          <w:rFonts w:cs="David" w:hint="cs"/>
          <w:sz w:val="24"/>
          <w:szCs w:val="24"/>
          <w:rtl/>
        </w:rPr>
        <w:t xml:space="preserve">ו </w:t>
      </w:r>
      <w:r w:rsidRPr="00E05D43">
        <w:rPr>
          <w:rFonts w:cs="David"/>
          <w:sz w:val="24"/>
          <w:szCs w:val="24"/>
        </w:rPr>
        <w:t xml:space="preserve"> </w:t>
      </w:r>
      <w:hyperlink r:id="rId10" w:history="1">
        <w:r w:rsidRPr="00E05D43">
          <w:rPr>
            <w:rStyle w:val="Hyperlink"/>
            <w:rFonts w:cs="David"/>
            <w:sz w:val="24"/>
            <w:szCs w:val="24"/>
          </w:rPr>
          <w:t>WWW.MR.GOV.IL</w:t>
        </w:r>
      </w:hyperlink>
      <w:r w:rsidRPr="00E05D43">
        <w:rPr>
          <w:rFonts w:cs="David"/>
          <w:sz w:val="24"/>
          <w:szCs w:val="24"/>
        </w:rPr>
        <w:t xml:space="preserve"> </w:t>
      </w:r>
      <w:r w:rsidRPr="00E05D43">
        <w:rPr>
          <w:rFonts w:cs="David" w:hint="cs"/>
          <w:sz w:val="24"/>
          <w:szCs w:val="24"/>
          <w:rtl/>
        </w:rPr>
        <w:t xml:space="preserve"> בלשונית</w:t>
      </w:r>
      <w:r w:rsidRPr="00E05D43">
        <w:rPr>
          <w:rFonts w:cs="David"/>
          <w:sz w:val="24"/>
          <w:szCs w:val="24"/>
          <w:rtl/>
        </w:rPr>
        <w:t xml:space="preserve"> מכרזים  משרדיים</w:t>
      </w:r>
      <w:r w:rsidRPr="00E05D43">
        <w:rPr>
          <w:rFonts w:cs="David" w:hint="cs"/>
          <w:sz w:val="24"/>
          <w:szCs w:val="24"/>
          <w:rtl/>
        </w:rPr>
        <w:t xml:space="preserve"> </w:t>
      </w:r>
      <w:r w:rsidRPr="00E05D43">
        <w:rPr>
          <w:rFonts w:cs="David"/>
          <w:sz w:val="24"/>
          <w:szCs w:val="24"/>
          <w:rtl/>
        </w:rPr>
        <w:t>.</w:t>
      </w:r>
    </w:p>
    <w:p w:rsidR="00E05D43" w:rsidRPr="00E05D43" w:rsidRDefault="00E05D43" w:rsidP="0019158C">
      <w:pPr>
        <w:pStyle w:val="afe"/>
        <w:numPr>
          <w:ilvl w:val="0"/>
          <w:numId w:val="11"/>
        </w:numPr>
        <w:spacing w:after="60" w:line="312" w:lineRule="auto"/>
        <w:rPr>
          <w:rFonts w:ascii="Times New (W1)" w:hAnsi="Times New (W1)" w:cs="David"/>
          <w:spacing w:val="4"/>
          <w:sz w:val="24"/>
          <w:szCs w:val="24"/>
        </w:rPr>
      </w:pPr>
      <w:r w:rsidRPr="00E05D43">
        <w:rPr>
          <w:rFonts w:cs="David"/>
          <w:sz w:val="24"/>
          <w:szCs w:val="24"/>
          <w:rtl/>
        </w:rPr>
        <w:t xml:space="preserve">בסתירה בין הוראות מודעה זו לבין הוראות מסמכי המכרז, מסמכי המכרז יגברו. </w:t>
      </w:r>
    </w:p>
    <w:p w:rsidR="00E05D43" w:rsidRPr="00E05D43" w:rsidRDefault="00E05D43" w:rsidP="0019158C">
      <w:pPr>
        <w:tabs>
          <w:tab w:val="left" w:pos="566"/>
        </w:tabs>
        <w:spacing w:after="60" w:line="312" w:lineRule="auto"/>
        <w:jc w:val="both"/>
        <w:rPr>
          <w:rFonts w:cs="David"/>
          <w:szCs w:val="24"/>
          <w:rtl/>
        </w:rPr>
      </w:pPr>
    </w:p>
    <w:p w:rsidR="00E05D43" w:rsidRPr="00E05D43" w:rsidRDefault="00E05D43" w:rsidP="0019158C">
      <w:pPr>
        <w:tabs>
          <w:tab w:val="left" w:pos="566"/>
        </w:tabs>
        <w:spacing w:after="60" w:line="312" w:lineRule="auto"/>
        <w:jc w:val="both"/>
        <w:rPr>
          <w:rFonts w:cs="David"/>
          <w:szCs w:val="24"/>
          <w:rtl/>
        </w:rPr>
      </w:pPr>
    </w:p>
    <w:p w:rsidR="00077C16" w:rsidRPr="00E05D43" w:rsidRDefault="00E05D43" w:rsidP="0019158C">
      <w:pPr>
        <w:tabs>
          <w:tab w:val="left" w:pos="566"/>
        </w:tabs>
        <w:spacing w:after="60" w:line="312" w:lineRule="auto"/>
        <w:jc w:val="both"/>
        <w:rPr>
          <w:rFonts w:cs="David"/>
          <w:szCs w:val="24"/>
          <w:rtl/>
        </w:rPr>
      </w:pPr>
      <w:r w:rsidRPr="00E05D43">
        <w:rPr>
          <w:rFonts w:cs="David" w:hint="cs"/>
          <w:szCs w:val="24"/>
          <w:rtl/>
        </w:rPr>
        <w:t xml:space="preserve"> </w:t>
      </w:r>
    </w:p>
    <w:p w:rsidR="00077C16" w:rsidRDefault="00077C16" w:rsidP="0019158C">
      <w:pPr>
        <w:tabs>
          <w:tab w:val="left" w:pos="566"/>
        </w:tabs>
        <w:spacing w:after="60" w:line="312" w:lineRule="auto"/>
        <w:jc w:val="both"/>
        <w:rPr>
          <w:rFonts w:cs="David"/>
          <w:szCs w:val="24"/>
          <w:rtl/>
        </w:rPr>
      </w:pPr>
    </w:p>
    <w:p w:rsidR="00077C16" w:rsidRDefault="00077C16"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4C2C8B" w:rsidRDefault="004C2C8B" w:rsidP="0019158C">
      <w:pPr>
        <w:tabs>
          <w:tab w:val="left" w:pos="566"/>
        </w:tabs>
        <w:spacing w:after="60" w:line="312" w:lineRule="auto"/>
        <w:jc w:val="both"/>
        <w:rPr>
          <w:rFonts w:cs="David"/>
          <w:szCs w:val="24"/>
          <w:rtl/>
        </w:rPr>
      </w:pPr>
    </w:p>
    <w:p w:rsidR="008275C5" w:rsidRDefault="008275C5" w:rsidP="0019158C">
      <w:pPr>
        <w:tabs>
          <w:tab w:val="left" w:pos="566"/>
        </w:tabs>
        <w:spacing w:after="60" w:line="312" w:lineRule="auto"/>
        <w:jc w:val="both"/>
        <w:rPr>
          <w:rFonts w:cs="David"/>
          <w:szCs w:val="24"/>
          <w:rtl/>
        </w:rPr>
      </w:pPr>
    </w:p>
    <w:p w:rsidR="008275C5" w:rsidRDefault="008275C5" w:rsidP="0019158C">
      <w:pPr>
        <w:tabs>
          <w:tab w:val="left" w:pos="566"/>
        </w:tabs>
        <w:spacing w:after="60" w:line="312" w:lineRule="auto"/>
        <w:jc w:val="both"/>
        <w:rPr>
          <w:rFonts w:cs="David"/>
          <w:szCs w:val="24"/>
          <w:rtl/>
        </w:rPr>
      </w:pPr>
    </w:p>
    <w:p w:rsidR="008275C5" w:rsidRDefault="008275C5" w:rsidP="0019158C">
      <w:pPr>
        <w:tabs>
          <w:tab w:val="left" w:pos="566"/>
        </w:tabs>
        <w:spacing w:after="60" w:line="312" w:lineRule="auto"/>
        <w:jc w:val="both"/>
        <w:rPr>
          <w:rFonts w:cs="David"/>
          <w:szCs w:val="24"/>
          <w:rtl/>
        </w:rPr>
      </w:pPr>
    </w:p>
    <w:p w:rsidR="008275C5" w:rsidRDefault="008275C5"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E05D43" w:rsidRDefault="00E05D43" w:rsidP="0019158C">
      <w:pPr>
        <w:tabs>
          <w:tab w:val="left" w:pos="566"/>
        </w:tabs>
        <w:spacing w:after="60" w:line="312" w:lineRule="auto"/>
        <w:jc w:val="both"/>
        <w:rPr>
          <w:rFonts w:cs="David"/>
          <w:szCs w:val="24"/>
          <w:rtl/>
        </w:rPr>
      </w:pPr>
    </w:p>
    <w:p w:rsidR="004C2C8B" w:rsidRPr="00077C16" w:rsidRDefault="004C2C8B" w:rsidP="0019158C">
      <w:pPr>
        <w:tabs>
          <w:tab w:val="left" w:pos="566"/>
        </w:tabs>
        <w:spacing w:after="60" w:line="312" w:lineRule="auto"/>
        <w:jc w:val="both"/>
        <w:rPr>
          <w:rFonts w:cs="David"/>
          <w:szCs w:val="24"/>
          <w:rtl/>
        </w:rPr>
      </w:pPr>
    </w:p>
    <w:p w:rsidR="00F92355" w:rsidRPr="00140AC6" w:rsidRDefault="00F92355" w:rsidP="0019158C">
      <w:pPr>
        <w:pStyle w:val="afe"/>
        <w:numPr>
          <w:ilvl w:val="0"/>
          <w:numId w:val="10"/>
        </w:numPr>
        <w:spacing w:before="240" w:after="120" w:line="360" w:lineRule="auto"/>
        <w:rPr>
          <w:rFonts w:cs="David"/>
          <w:b/>
          <w:bCs/>
          <w:sz w:val="28"/>
          <w:szCs w:val="28"/>
          <w:rtl/>
        </w:rPr>
      </w:pPr>
      <w:r w:rsidRPr="00140AC6">
        <w:rPr>
          <w:rFonts w:cs="David"/>
          <w:b/>
          <w:bCs/>
          <w:sz w:val="28"/>
          <w:szCs w:val="28"/>
          <w:rtl/>
        </w:rPr>
        <w:lastRenderedPageBreak/>
        <w:t>תנאי סף מיוחדים למכרז ותנאים כלליים</w:t>
      </w:r>
    </w:p>
    <w:p w:rsidR="00F92355" w:rsidRPr="00E3703C" w:rsidRDefault="00F92355" w:rsidP="0019158C">
      <w:pPr>
        <w:jc w:val="both"/>
        <w:rPr>
          <w:rFonts w:cs="David"/>
          <w:szCs w:val="24"/>
          <w:rtl/>
        </w:rPr>
      </w:pPr>
      <w:bookmarkStart w:id="1" w:name="start"/>
      <w:bookmarkEnd w:id="1"/>
    </w:p>
    <w:p w:rsidR="00F92355" w:rsidRPr="00140AC6" w:rsidRDefault="00F92355" w:rsidP="0019158C">
      <w:pPr>
        <w:pStyle w:val="afe"/>
        <w:numPr>
          <w:ilvl w:val="1"/>
          <w:numId w:val="10"/>
        </w:numPr>
        <w:spacing w:line="360" w:lineRule="auto"/>
        <w:rPr>
          <w:rFonts w:cs="David"/>
          <w:szCs w:val="24"/>
          <w:rtl/>
        </w:rPr>
      </w:pPr>
      <w:r w:rsidRPr="00140AC6">
        <w:rPr>
          <w:rFonts w:cs="David"/>
          <w:szCs w:val="24"/>
          <w:rtl/>
        </w:rPr>
        <w:t>רשות המסים בישראל (להלן- "</w:t>
      </w:r>
      <w:r w:rsidRPr="00140AC6">
        <w:rPr>
          <w:rFonts w:cs="David"/>
          <w:b/>
          <w:bCs/>
          <w:szCs w:val="24"/>
          <w:rtl/>
        </w:rPr>
        <w:t>המזמין</w:t>
      </w:r>
      <w:r w:rsidRPr="00140AC6">
        <w:rPr>
          <w:rFonts w:cs="David"/>
          <w:szCs w:val="24"/>
          <w:rtl/>
        </w:rPr>
        <w:t>")  מבקש</w:t>
      </w:r>
      <w:r>
        <w:rPr>
          <w:rFonts w:cs="David"/>
          <w:szCs w:val="24"/>
          <w:rtl/>
        </w:rPr>
        <w:t>ת</w:t>
      </w:r>
      <w:r w:rsidRPr="00140AC6">
        <w:rPr>
          <w:rFonts w:cs="David"/>
          <w:szCs w:val="24"/>
          <w:rtl/>
        </w:rPr>
        <w:t xml:space="preserve"> לקבל הצעות ל</w:t>
      </w:r>
      <w:r>
        <w:rPr>
          <w:rFonts w:cs="David"/>
          <w:szCs w:val="24"/>
          <w:rtl/>
        </w:rPr>
        <w:t>אספקת</w:t>
      </w:r>
      <w:r w:rsidRPr="00140AC6">
        <w:rPr>
          <w:rFonts w:cs="David"/>
          <w:szCs w:val="24"/>
          <w:rtl/>
        </w:rPr>
        <w:t xml:space="preserve"> </w:t>
      </w:r>
      <w:r w:rsidR="00B909F7">
        <w:rPr>
          <w:rFonts w:cs="David"/>
          <w:szCs w:val="24"/>
          <w:rtl/>
        </w:rPr>
        <w:t>שוברי שי ליום הולדת</w:t>
      </w:r>
      <w:r w:rsidR="00014FCF">
        <w:rPr>
          <w:rFonts w:cs="David" w:hint="cs"/>
          <w:szCs w:val="24"/>
          <w:rtl/>
        </w:rPr>
        <w:t xml:space="preserve">ם של </w:t>
      </w:r>
      <w:r w:rsidRPr="00140AC6">
        <w:rPr>
          <w:rFonts w:cs="David"/>
          <w:szCs w:val="24"/>
          <w:rtl/>
        </w:rPr>
        <w:t xml:space="preserve"> </w:t>
      </w:r>
      <w:r w:rsidR="00014FCF">
        <w:rPr>
          <w:rFonts w:cs="David"/>
          <w:szCs w:val="24"/>
          <w:rtl/>
        </w:rPr>
        <w:t xml:space="preserve">עובדי </w:t>
      </w:r>
      <w:r w:rsidR="00B909F7">
        <w:rPr>
          <w:rFonts w:cs="David"/>
          <w:szCs w:val="24"/>
          <w:rtl/>
        </w:rPr>
        <w:t>רשות המסים בישראל-</w:t>
      </w:r>
      <w:r w:rsidR="003B0CC1">
        <w:rPr>
          <w:rFonts w:cs="David" w:hint="cs"/>
          <w:szCs w:val="24"/>
          <w:rtl/>
        </w:rPr>
        <w:t xml:space="preserve"> </w:t>
      </w:r>
      <w:r w:rsidR="00B909F7">
        <w:rPr>
          <w:rFonts w:cs="David"/>
          <w:szCs w:val="24"/>
          <w:rtl/>
        </w:rPr>
        <w:t>אגף המכס ומע"מ</w:t>
      </w:r>
      <w:r w:rsidRPr="00140AC6">
        <w:rPr>
          <w:rFonts w:cs="David"/>
          <w:szCs w:val="24"/>
          <w:rtl/>
        </w:rPr>
        <w:t xml:space="preserve">. </w:t>
      </w:r>
    </w:p>
    <w:p w:rsidR="00F92355" w:rsidRPr="00140AC6" w:rsidRDefault="00F92355" w:rsidP="0019158C">
      <w:pPr>
        <w:pStyle w:val="afe"/>
        <w:numPr>
          <w:ilvl w:val="1"/>
          <w:numId w:val="10"/>
        </w:numPr>
        <w:spacing w:line="360" w:lineRule="auto"/>
        <w:rPr>
          <w:rFonts w:cs="David"/>
          <w:szCs w:val="24"/>
          <w:rtl/>
        </w:rPr>
      </w:pPr>
      <w:r w:rsidRPr="00140AC6">
        <w:rPr>
          <w:rFonts w:cs="David"/>
          <w:szCs w:val="24"/>
          <w:rtl/>
        </w:rPr>
        <w:t xml:space="preserve">על המציע לקרוא בעיון את פרקי המכרז ונספחיו. הצעות שלא תעמודנה בתנאים המפורטים להלן עשויות להיפסל. לא תתקבלנה טענות כלשהן כאילו לא ידע מי </w:t>
      </w:r>
      <w:proofErr w:type="spellStart"/>
      <w:r w:rsidR="003B0CC1" w:rsidRPr="00140AC6">
        <w:rPr>
          <w:rFonts w:cs="David" w:hint="cs"/>
          <w:szCs w:val="24"/>
          <w:rtl/>
        </w:rPr>
        <w:t>מהמצ</w:t>
      </w:r>
      <w:r w:rsidR="00870A65">
        <w:rPr>
          <w:rFonts w:cs="David" w:hint="cs"/>
          <w:szCs w:val="24"/>
          <w:rtl/>
        </w:rPr>
        <w:t>י</w:t>
      </w:r>
      <w:r w:rsidR="003B0CC1" w:rsidRPr="00140AC6">
        <w:rPr>
          <w:rFonts w:cs="David" w:hint="cs"/>
          <w:szCs w:val="24"/>
          <w:rtl/>
        </w:rPr>
        <w:t>עים</w:t>
      </w:r>
      <w:proofErr w:type="spellEnd"/>
      <w:r w:rsidRPr="00140AC6">
        <w:rPr>
          <w:rFonts w:cs="David"/>
          <w:szCs w:val="24"/>
          <w:rtl/>
        </w:rPr>
        <w:t xml:space="preserve"> את תנאי המכרז, או כי לא הבין אותם כראוי. שאלות בקשר למכרז יש להפנות בהתאם למפורט </w:t>
      </w:r>
      <w:r>
        <w:rPr>
          <w:rFonts w:cs="David"/>
          <w:szCs w:val="24"/>
          <w:rtl/>
        </w:rPr>
        <w:t xml:space="preserve">בסעיף 3.12 </w:t>
      </w:r>
      <w:r w:rsidRPr="00140AC6">
        <w:rPr>
          <w:rFonts w:cs="David"/>
          <w:szCs w:val="24"/>
          <w:rtl/>
        </w:rPr>
        <w:t>להלן.</w:t>
      </w:r>
    </w:p>
    <w:p w:rsidR="00F92355" w:rsidRPr="009638E5" w:rsidRDefault="00F92355" w:rsidP="0019158C">
      <w:pPr>
        <w:spacing w:line="360" w:lineRule="auto"/>
        <w:jc w:val="both"/>
        <w:rPr>
          <w:rFonts w:cs="David"/>
          <w:szCs w:val="24"/>
          <w:rtl/>
        </w:rPr>
      </w:pPr>
    </w:p>
    <w:p w:rsidR="00F92355" w:rsidRPr="009638E5" w:rsidRDefault="00F92355" w:rsidP="0019158C">
      <w:pPr>
        <w:spacing w:line="360" w:lineRule="auto"/>
        <w:jc w:val="both"/>
        <w:rPr>
          <w:rFonts w:cs="David"/>
          <w:szCs w:val="24"/>
          <w:rtl/>
        </w:rPr>
      </w:pPr>
    </w:p>
    <w:p w:rsidR="00F92355" w:rsidRPr="00140AC6" w:rsidRDefault="00F92355" w:rsidP="0019158C">
      <w:pPr>
        <w:pStyle w:val="afe"/>
        <w:numPr>
          <w:ilvl w:val="1"/>
          <w:numId w:val="10"/>
        </w:numPr>
        <w:spacing w:line="360" w:lineRule="auto"/>
        <w:rPr>
          <w:rFonts w:cs="David"/>
          <w:b/>
          <w:bCs/>
          <w:szCs w:val="24"/>
          <w:u w:val="single"/>
          <w:rtl/>
        </w:rPr>
      </w:pPr>
      <w:r w:rsidRPr="00140AC6">
        <w:rPr>
          <w:rFonts w:cs="David"/>
          <w:b/>
          <w:bCs/>
          <w:szCs w:val="24"/>
          <w:u w:val="single"/>
          <w:rtl/>
        </w:rPr>
        <w:t>טבלת ריכוז מועדים</w:t>
      </w:r>
    </w:p>
    <w:tbl>
      <w:tblPr>
        <w:bidiVisual/>
        <w:tblW w:w="852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814"/>
        <w:gridCol w:w="2951"/>
      </w:tblGrid>
      <w:tr w:rsidR="00F92355" w:rsidRPr="009638E5" w:rsidTr="001B12C6">
        <w:tc>
          <w:tcPr>
            <w:tcW w:w="2820" w:type="dxa"/>
          </w:tcPr>
          <w:p w:rsidR="00F92355" w:rsidRPr="009638E5" w:rsidRDefault="00F92355" w:rsidP="0019158C">
            <w:pPr>
              <w:jc w:val="both"/>
              <w:rPr>
                <w:rFonts w:cs="David"/>
                <w:b/>
                <w:bCs/>
                <w:szCs w:val="24"/>
                <w:rtl/>
              </w:rPr>
            </w:pPr>
            <w:r w:rsidRPr="009638E5">
              <w:rPr>
                <w:rFonts w:cs="David"/>
                <w:b/>
                <w:bCs/>
                <w:szCs w:val="24"/>
                <w:rtl/>
              </w:rPr>
              <w:t>האירוע</w:t>
            </w:r>
          </w:p>
          <w:p w:rsidR="00F92355" w:rsidRPr="009638E5" w:rsidRDefault="00F92355" w:rsidP="0019158C">
            <w:pPr>
              <w:jc w:val="both"/>
              <w:rPr>
                <w:rFonts w:cs="David"/>
                <w:b/>
                <w:bCs/>
                <w:szCs w:val="24"/>
                <w:rtl/>
              </w:rPr>
            </w:pPr>
          </w:p>
        </w:tc>
        <w:tc>
          <w:tcPr>
            <w:tcW w:w="2869" w:type="dxa"/>
          </w:tcPr>
          <w:p w:rsidR="00F92355" w:rsidRPr="009638E5" w:rsidRDefault="00F92355" w:rsidP="0019158C">
            <w:pPr>
              <w:jc w:val="both"/>
              <w:rPr>
                <w:rFonts w:cs="David"/>
                <w:b/>
                <w:bCs/>
                <w:szCs w:val="24"/>
                <w:rtl/>
              </w:rPr>
            </w:pPr>
            <w:r w:rsidRPr="00D93124">
              <w:rPr>
                <w:rFonts w:cs="David"/>
                <w:b/>
                <w:bCs/>
                <w:szCs w:val="24"/>
                <w:rtl/>
              </w:rPr>
              <w:t>מועד</w:t>
            </w:r>
          </w:p>
        </w:tc>
        <w:tc>
          <w:tcPr>
            <w:tcW w:w="2840" w:type="dxa"/>
          </w:tcPr>
          <w:p w:rsidR="00F92355" w:rsidRPr="009638E5" w:rsidRDefault="00F92355" w:rsidP="0019158C">
            <w:pPr>
              <w:jc w:val="both"/>
              <w:rPr>
                <w:rFonts w:cs="David"/>
                <w:b/>
                <w:bCs/>
                <w:szCs w:val="24"/>
                <w:rtl/>
              </w:rPr>
            </w:pPr>
            <w:r w:rsidRPr="009638E5">
              <w:rPr>
                <w:rFonts w:cs="David"/>
                <w:b/>
                <w:bCs/>
                <w:szCs w:val="24"/>
                <w:rtl/>
              </w:rPr>
              <w:t>מקום הביצוע</w:t>
            </w:r>
          </w:p>
        </w:tc>
      </w:tr>
      <w:tr w:rsidR="00F92355" w:rsidRPr="009638E5" w:rsidTr="001B12C6">
        <w:tc>
          <w:tcPr>
            <w:tcW w:w="2820" w:type="dxa"/>
            <w:vAlign w:val="center"/>
          </w:tcPr>
          <w:p w:rsidR="00F92355" w:rsidRPr="009638E5" w:rsidRDefault="00F92355" w:rsidP="0019158C">
            <w:pPr>
              <w:jc w:val="both"/>
              <w:rPr>
                <w:rFonts w:cs="David"/>
                <w:szCs w:val="24"/>
                <w:rtl/>
              </w:rPr>
            </w:pPr>
          </w:p>
          <w:p w:rsidR="00F92355" w:rsidRPr="009638E5" w:rsidRDefault="00F92355" w:rsidP="0019158C">
            <w:pPr>
              <w:jc w:val="both"/>
              <w:rPr>
                <w:rFonts w:cs="David"/>
                <w:szCs w:val="24"/>
                <w:rtl/>
              </w:rPr>
            </w:pPr>
            <w:r w:rsidRPr="009638E5">
              <w:rPr>
                <w:rFonts w:cs="David"/>
                <w:szCs w:val="24"/>
                <w:rtl/>
              </w:rPr>
              <w:t>מועד פרסום המכרז</w:t>
            </w:r>
          </w:p>
        </w:tc>
        <w:tc>
          <w:tcPr>
            <w:tcW w:w="2869" w:type="dxa"/>
            <w:vAlign w:val="center"/>
          </w:tcPr>
          <w:p w:rsidR="00F92355" w:rsidRPr="00B909F7" w:rsidRDefault="00F92355" w:rsidP="0019158C">
            <w:pPr>
              <w:jc w:val="both"/>
              <w:rPr>
                <w:rFonts w:cs="David"/>
                <w:szCs w:val="24"/>
                <w:rtl/>
              </w:rPr>
            </w:pPr>
          </w:p>
          <w:p w:rsidR="00F92355" w:rsidRPr="00B909F7" w:rsidRDefault="006B7FBF" w:rsidP="0019158C">
            <w:pPr>
              <w:jc w:val="both"/>
              <w:rPr>
                <w:rFonts w:cs="David"/>
                <w:szCs w:val="24"/>
                <w:rtl/>
              </w:rPr>
            </w:pPr>
            <w:r>
              <w:rPr>
                <w:rFonts w:cs="David" w:hint="cs"/>
                <w:szCs w:val="24"/>
                <w:rtl/>
              </w:rPr>
              <w:t>13.3.2014</w:t>
            </w:r>
          </w:p>
        </w:tc>
        <w:tc>
          <w:tcPr>
            <w:tcW w:w="2840" w:type="dxa"/>
            <w:vAlign w:val="center"/>
          </w:tcPr>
          <w:p w:rsidR="00F92355" w:rsidRPr="009638E5" w:rsidRDefault="00F92355" w:rsidP="0019158C">
            <w:pPr>
              <w:jc w:val="both"/>
              <w:rPr>
                <w:rFonts w:cs="David"/>
                <w:szCs w:val="24"/>
                <w:rtl/>
              </w:rPr>
            </w:pPr>
          </w:p>
          <w:p w:rsidR="00F92355" w:rsidRPr="009638E5" w:rsidRDefault="00692AF6" w:rsidP="0019158C">
            <w:pPr>
              <w:jc w:val="both"/>
              <w:rPr>
                <w:rFonts w:cs="David"/>
                <w:szCs w:val="24"/>
                <w:rtl/>
              </w:rPr>
            </w:pPr>
            <w:r>
              <w:rPr>
                <w:rFonts w:cs="David" w:hint="cs"/>
                <w:szCs w:val="24"/>
                <w:rtl/>
              </w:rPr>
              <w:t>ב</w:t>
            </w:r>
            <w:r w:rsidR="00F92355" w:rsidRPr="009638E5">
              <w:rPr>
                <w:rFonts w:cs="David"/>
                <w:szCs w:val="24"/>
                <w:rtl/>
              </w:rPr>
              <w:t>עיתונות</w:t>
            </w:r>
            <w:r w:rsidR="00F661C9">
              <w:rPr>
                <w:rFonts w:cs="David" w:hint="cs"/>
                <w:szCs w:val="24"/>
                <w:rtl/>
              </w:rPr>
              <w:t>,</w:t>
            </w:r>
            <w:r w:rsidR="00F92355" w:rsidRPr="009638E5">
              <w:rPr>
                <w:rFonts w:cs="David"/>
                <w:szCs w:val="24"/>
                <w:rtl/>
              </w:rPr>
              <w:t xml:space="preserve"> </w:t>
            </w:r>
            <w:r w:rsidR="00F661C9">
              <w:rPr>
                <w:rFonts w:cs="David" w:hint="cs"/>
                <w:szCs w:val="24"/>
                <w:rtl/>
              </w:rPr>
              <w:t xml:space="preserve"> באתר </w:t>
            </w:r>
            <w:r>
              <w:rPr>
                <w:rFonts w:cs="David" w:hint="cs"/>
                <w:szCs w:val="24"/>
                <w:rtl/>
              </w:rPr>
              <w:t>האינטרנט הממשלתי ובאתר האינטרנט של המזמין.</w:t>
            </w:r>
          </w:p>
          <w:p w:rsidR="00F92355" w:rsidRPr="009638E5" w:rsidRDefault="00F92355" w:rsidP="0019158C">
            <w:pPr>
              <w:jc w:val="both"/>
              <w:rPr>
                <w:rFonts w:cs="David"/>
                <w:szCs w:val="24"/>
                <w:rtl/>
              </w:rPr>
            </w:pPr>
          </w:p>
        </w:tc>
      </w:tr>
      <w:tr w:rsidR="00F92355" w:rsidRPr="009638E5" w:rsidTr="001B12C6">
        <w:tc>
          <w:tcPr>
            <w:tcW w:w="2820" w:type="dxa"/>
          </w:tcPr>
          <w:p w:rsidR="00F92355" w:rsidRPr="009638E5" w:rsidRDefault="00F92355" w:rsidP="0019158C">
            <w:pPr>
              <w:jc w:val="both"/>
              <w:rPr>
                <w:rFonts w:cs="David"/>
                <w:szCs w:val="24"/>
                <w:rtl/>
              </w:rPr>
            </w:pPr>
            <w:r w:rsidRPr="009638E5">
              <w:rPr>
                <w:rFonts w:cs="David"/>
                <w:szCs w:val="24"/>
                <w:rtl/>
              </w:rPr>
              <w:t>מועד אחרון להגשת שאלות הבהרה מטעם המציעים</w:t>
            </w:r>
          </w:p>
        </w:tc>
        <w:tc>
          <w:tcPr>
            <w:tcW w:w="2869" w:type="dxa"/>
          </w:tcPr>
          <w:p w:rsidR="00F92355" w:rsidRPr="00B909F7" w:rsidRDefault="006B7FBF" w:rsidP="0019158C">
            <w:pPr>
              <w:jc w:val="both"/>
              <w:rPr>
                <w:rFonts w:cs="David"/>
                <w:szCs w:val="24"/>
                <w:rtl/>
              </w:rPr>
            </w:pPr>
            <w:r>
              <w:rPr>
                <w:rFonts w:cs="David" w:hint="cs"/>
                <w:szCs w:val="24"/>
                <w:rtl/>
              </w:rPr>
              <w:t>19.3.2014</w:t>
            </w:r>
            <w:r w:rsidR="00497944">
              <w:rPr>
                <w:rFonts w:cs="David" w:hint="cs"/>
                <w:szCs w:val="24"/>
                <w:rtl/>
              </w:rPr>
              <w:t xml:space="preserve"> בשעה 13:00</w:t>
            </w:r>
          </w:p>
        </w:tc>
        <w:tc>
          <w:tcPr>
            <w:tcW w:w="2840" w:type="dxa"/>
          </w:tcPr>
          <w:p w:rsidR="003B0CC1" w:rsidRPr="007D104C" w:rsidRDefault="00F92355" w:rsidP="0019158C">
            <w:pPr>
              <w:spacing w:after="60" w:line="312" w:lineRule="auto"/>
              <w:jc w:val="both"/>
              <w:rPr>
                <w:rFonts w:cs="David"/>
                <w:b/>
                <w:bCs/>
                <w:szCs w:val="24"/>
                <w:rtl/>
              </w:rPr>
            </w:pPr>
            <w:r w:rsidRPr="009638E5">
              <w:rPr>
                <w:rFonts w:cs="David"/>
                <w:szCs w:val="24"/>
                <w:rtl/>
              </w:rPr>
              <w:t>לשלוח באמצעות פקס שמספרו</w:t>
            </w:r>
            <w:r>
              <w:rPr>
                <w:rFonts w:cs="David"/>
                <w:szCs w:val="24"/>
                <w:rtl/>
              </w:rPr>
              <w:t xml:space="preserve"> </w:t>
            </w:r>
            <w:r w:rsidR="00870A65">
              <w:rPr>
                <w:rFonts w:cs="David" w:hint="cs"/>
                <w:szCs w:val="24"/>
                <w:rtl/>
              </w:rPr>
              <w:t>02-666</w:t>
            </w:r>
            <w:r w:rsidR="008275C5">
              <w:rPr>
                <w:rFonts w:cs="David" w:hint="cs"/>
                <w:szCs w:val="24"/>
                <w:rtl/>
              </w:rPr>
              <w:t xml:space="preserve">4020 </w:t>
            </w:r>
            <w:r w:rsidR="003B0CC1">
              <w:rPr>
                <w:rFonts w:cs="David" w:hint="cs"/>
                <w:szCs w:val="24"/>
                <w:rtl/>
              </w:rPr>
              <w:t xml:space="preserve">או באמצעות דוא"ל </w:t>
            </w:r>
            <w:r w:rsidR="003B0CC1" w:rsidRPr="00066A77">
              <w:rPr>
                <w:rFonts w:cs="David"/>
                <w:szCs w:val="24"/>
              </w:rPr>
              <w:t>hadasb@customs.mof.gov.il</w:t>
            </w:r>
            <w:r w:rsidR="003B0CC1">
              <w:rPr>
                <w:rFonts w:cs="David" w:hint="cs"/>
                <w:szCs w:val="24"/>
                <w:rtl/>
              </w:rPr>
              <w:t xml:space="preserve">                                   </w:t>
            </w:r>
          </w:p>
          <w:p w:rsidR="00F92355" w:rsidRPr="009638E5" w:rsidRDefault="008275C5" w:rsidP="0019158C">
            <w:pPr>
              <w:ind w:hanging="360"/>
              <w:jc w:val="both"/>
              <w:rPr>
                <w:rFonts w:cs="David"/>
                <w:b/>
                <w:bCs/>
                <w:szCs w:val="24"/>
                <w:rtl/>
              </w:rPr>
            </w:pPr>
            <w:r>
              <w:rPr>
                <w:rFonts w:cs="David" w:hint="cs"/>
                <w:szCs w:val="24"/>
                <w:rtl/>
              </w:rPr>
              <w:t xml:space="preserve"> </w:t>
            </w:r>
            <w:r w:rsidR="00F92355" w:rsidRPr="009638E5">
              <w:rPr>
                <w:rFonts w:cs="David"/>
                <w:szCs w:val="24"/>
                <w:rtl/>
              </w:rPr>
              <w:t xml:space="preserve"> </w:t>
            </w:r>
            <w:r w:rsidR="00D34A12" w:rsidRPr="009638E5">
              <w:rPr>
                <w:rFonts w:cs="David"/>
                <w:szCs w:val="24"/>
                <w:rtl/>
              </w:rPr>
              <w:t>י</w:t>
            </w:r>
            <w:r w:rsidR="00D34A12">
              <w:rPr>
                <w:rFonts w:cs="David" w:hint="cs"/>
                <w:szCs w:val="24"/>
                <w:rtl/>
              </w:rPr>
              <w:t xml:space="preserve">    יש</w:t>
            </w:r>
            <w:r w:rsidR="00D34A12" w:rsidRPr="009638E5">
              <w:rPr>
                <w:rFonts w:cs="David"/>
                <w:szCs w:val="24"/>
                <w:rtl/>
              </w:rPr>
              <w:t xml:space="preserve"> </w:t>
            </w:r>
            <w:r w:rsidR="00F92355" w:rsidRPr="009638E5">
              <w:rPr>
                <w:rFonts w:cs="David"/>
                <w:szCs w:val="24"/>
                <w:rtl/>
              </w:rPr>
              <w:t xml:space="preserve">לאשר קבלת הפקס בטלפון: </w:t>
            </w:r>
            <w:r w:rsidR="00F92355">
              <w:rPr>
                <w:rFonts w:cs="David"/>
                <w:szCs w:val="24"/>
                <w:rtl/>
              </w:rPr>
              <w:t>02-</w:t>
            </w:r>
            <w:r w:rsidR="00870A65">
              <w:rPr>
                <w:rFonts w:cs="David"/>
                <w:szCs w:val="24"/>
                <w:rtl/>
              </w:rPr>
              <w:t>666</w:t>
            </w:r>
            <w:r w:rsidR="00870A65">
              <w:rPr>
                <w:rFonts w:cs="David" w:hint="cs"/>
                <w:szCs w:val="24"/>
                <w:rtl/>
              </w:rPr>
              <w:t>4038</w:t>
            </w:r>
            <w:r w:rsidR="00870A65">
              <w:rPr>
                <w:rFonts w:cs="David"/>
                <w:szCs w:val="24"/>
                <w:rtl/>
              </w:rPr>
              <w:t xml:space="preserve"> </w:t>
            </w:r>
          </w:p>
        </w:tc>
      </w:tr>
      <w:tr w:rsidR="00F92355" w:rsidRPr="009638E5" w:rsidTr="001B12C6">
        <w:tc>
          <w:tcPr>
            <w:tcW w:w="2820" w:type="dxa"/>
          </w:tcPr>
          <w:p w:rsidR="00F92355" w:rsidRPr="009638E5" w:rsidRDefault="00F92355" w:rsidP="0019158C">
            <w:pPr>
              <w:jc w:val="both"/>
              <w:rPr>
                <w:rFonts w:cs="David"/>
                <w:szCs w:val="24"/>
                <w:rtl/>
              </w:rPr>
            </w:pPr>
            <w:r w:rsidRPr="009638E5">
              <w:rPr>
                <w:rFonts w:cs="David"/>
                <w:szCs w:val="24"/>
                <w:rtl/>
              </w:rPr>
              <w:t>מועד אחרון למתן תשובות</w:t>
            </w:r>
          </w:p>
        </w:tc>
        <w:tc>
          <w:tcPr>
            <w:tcW w:w="2869" w:type="dxa"/>
          </w:tcPr>
          <w:p w:rsidR="00F92355" w:rsidRPr="00B909F7" w:rsidRDefault="006B7FBF" w:rsidP="0019158C">
            <w:pPr>
              <w:jc w:val="both"/>
              <w:rPr>
                <w:rFonts w:cs="David"/>
                <w:szCs w:val="24"/>
                <w:rtl/>
              </w:rPr>
            </w:pPr>
            <w:r>
              <w:rPr>
                <w:rFonts w:cs="David" w:hint="cs"/>
                <w:szCs w:val="24"/>
                <w:rtl/>
              </w:rPr>
              <w:t>25.3.2014</w:t>
            </w:r>
          </w:p>
        </w:tc>
        <w:tc>
          <w:tcPr>
            <w:tcW w:w="2840" w:type="dxa"/>
          </w:tcPr>
          <w:p w:rsidR="00F92355" w:rsidRPr="009638E5" w:rsidRDefault="00F92355" w:rsidP="0019158C">
            <w:pPr>
              <w:pStyle w:val="a8"/>
              <w:jc w:val="both"/>
              <w:rPr>
                <w:rFonts w:cs="David"/>
                <w:b/>
                <w:bCs/>
                <w:szCs w:val="24"/>
                <w:rtl/>
              </w:rPr>
            </w:pPr>
          </w:p>
        </w:tc>
      </w:tr>
      <w:tr w:rsidR="00F92355" w:rsidRPr="009638E5" w:rsidTr="001B12C6">
        <w:tc>
          <w:tcPr>
            <w:tcW w:w="2820" w:type="dxa"/>
          </w:tcPr>
          <w:p w:rsidR="00F92355" w:rsidRPr="009638E5" w:rsidRDefault="00F92355" w:rsidP="0019158C">
            <w:pPr>
              <w:jc w:val="both"/>
              <w:rPr>
                <w:rFonts w:cs="David"/>
                <w:szCs w:val="24"/>
                <w:rtl/>
              </w:rPr>
            </w:pPr>
            <w:r w:rsidRPr="009638E5">
              <w:rPr>
                <w:rFonts w:cs="David"/>
                <w:szCs w:val="24"/>
                <w:rtl/>
              </w:rPr>
              <w:t>מועד אחרון להגשת הצעות</w:t>
            </w:r>
          </w:p>
        </w:tc>
        <w:tc>
          <w:tcPr>
            <w:tcW w:w="2869" w:type="dxa"/>
          </w:tcPr>
          <w:p w:rsidR="00F92355" w:rsidRPr="00B909F7" w:rsidRDefault="006B7FBF" w:rsidP="0019158C">
            <w:pPr>
              <w:jc w:val="both"/>
              <w:rPr>
                <w:rFonts w:cs="David"/>
                <w:szCs w:val="24"/>
                <w:rtl/>
              </w:rPr>
            </w:pPr>
            <w:r>
              <w:rPr>
                <w:rFonts w:cs="David" w:hint="cs"/>
                <w:szCs w:val="24"/>
                <w:rtl/>
              </w:rPr>
              <w:t>6.4.2014</w:t>
            </w:r>
            <w:r w:rsidR="00656834">
              <w:rPr>
                <w:rFonts w:cs="David" w:hint="cs"/>
                <w:szCs w:val="24"/>
                <w:rtl/>
              </w:rPr>
              <w:t xml:space="preserve"> בשעה 12:00</w:t>
            </w:r>
          </w:p>
        </w:tc>
        <w:tc>
          <w:tcPr>
            <w:tcW w:w="2840" w:type="dxa"/>
          </w:tcPr>
          <w:p w:rsidR="00F92355" w:rsidRPr="009638E5" w:rsidRDefault="00F92355" w:rsidP="0019158C">
            <w:pPr>
              <w:pStyle w:val="a8"/>
              <w:jc w:val="both"/>
              <w:rPr>
                <w:rFonts w:ascii="Arial" w:hAnsi="Arial" w:cs="David"/>
                <w:b/>
                <w:bCs/>
                <w:color w:val="000000"/>
                <w:szCs w:val="24"/>
                <w:rtl/>
              </w:rPr>
            </w:pPr>
            <w:r w:rsidRPr="009638E5">
              <w:rPr>
                <w:rFonts w:cs="David"/>
                <w:b/>
                <w:bCs/>
                <w:szCs w:val="24"/>
                <w:rtl/>
              </w:rPr>
              <w:t xml:space="preserve">תיבת המכרזים של </w:t>
            </w:r>
            <w:r>
              <w:rPr>
                <w:rFonts w:cs="David"/>
                <w:b/>
                <w:bCs/>
                <w:szCs w:val="24"/>
                <w:rtl/>
              </w:rPr>
              <w:t>רשות המסים בישראל</w:t>
            </w:r>
            <w:r w:rsidRPr="009638E5">
              <w:rPr>
                <w:rFonts w:cs="David"/>
                <w:b/>
                <w:bCs/>
                <w:szCs w:val="24"/>
                <w:rtl/>
              </w:rPr>
              <w:t xml:space="preserve">, בבניין </w:t>
            </w:r>
            <w:proofErr w:type="spellStart"/>
            <w:r>
              <w:rPr>
                <w:rFonts w:cs="David"/>
                <w:b/>
                <w:bCs/>
                <w:szCs w:val="24"/>
                <w:rtl/>
              </w:rPr>
              <w:t>ג'נרי</w:t>
            </w:r>
            <w:proofErr w:type="spellEnd"/>
            <w:r>
              <w:rPr>
                <w:rFonts w:cs="David"/>
                <w:b/>
                <w:bCs/>
                <w:szCs w:val="24"/>
                <w:rtl/>
              </w:rPr>
              <w:t xml:space="preserve"> ברחוב בנק ישראל 5 </w:t>
            </w:r>
            <w:r>
              <w:rPr>
                <w:rFonts w:ascii="Arial" w:hAnsi="Arial" w:cs="David"/>
                <w:b/>
                <w:bCs/>
                <w:color w:val="000000"/>
                <w:szCs w:val="24"/>
                <w:rtl/>
              </w:rPr>
              <w:t xml:space="preserve">קומה 3 ליד </w:t>
            </w:r>
            <w:r w:rsidRPr="00B91E17">
              <w:rPr>
                <w:rFonts w:ascii="Arial" w:hAnsi="Arial" w:cs="David"/>
                <w:b/>
                <w:bCs/>
                <w:color w:val="000000"/>
                <w:szCs w:val="24"/>
                <w:rtl/>
              </w:rPr>
              <w:t>חדר</w:t>
            </w:r>
            <w:r>
              <w:rPr>
                <w:rFonts w:ascii="Arial" w:hAnsi="Arial" w:cs="David"/>
                <w:b/>
                <w:bCs/>
                <w:color w:val="000000"/>
                <w:szCs w:val="24"/>
                <w:rtl/>
              </w:rPr>
              <w:t xml:space="preserve">  </w:t>
            </w:r>
            <w:r w:rsidRPr="009B4DDC">
              <w:rPr>
                <w:rFonts w:ascii="Arial" w:hAnsi="Arial" w:cs="David"/>
                <w:b/>
                <w:bCs/>
                <w:color w:val="000000"/>
                <w:szCs w:val="24"/>
                <w:rtl/>
              </w:rPr>
              <w:t>3531.</w:t>
            </w:r>
            <w:r>
              <w:rPr>
                <w:rFonts w:ascii="Arial" w:hAnsi="Arial" w:cs="David"/>
                <w:b/>
                <w:bCs/>
                <w:color w:val="000000"/>
                <w:szCs w:val="24"/>
                <w:rtl/>
              </w:rPr>
              <w:t xml:space="preserve">    </w:t>
            </w:r>
          </w:p>
          <w:p w:rsidR="00F92355" w:rsidRPr="009638E5" w:rsidRDefault="00F92355" w:rsidP="0019158C">
            <w:pPr>
              <w:jc w:val="both"/>
              <w:rPr>
                <w:rFonts w:cs="David"/>
                <w:szCs w:val="24"/>
                <w:rtl/>
              </w:rPr>
            </w:pPr>
          </w:p>
        </w:tc>
      </w:tr>
      <w:tr w:rsidR="00F92355" w:rsidRPr="009638E5" w:rsidTr="001B12C6">
        <w:tc>
          <w:tcPr>
            <w:tcW w:w="2820" w:type="dxa"/>
          </w:tcPr>
          <w:p w:rsidR="00F92355" w:rsidRPr="009638E5" w:rsidRDefault="00F92355" w:rsidP="0019158C">
            <w:pPr>
              <w:jc w:val="both"/>
              <w:rPr>
                <w:rFonts w:cs="David"/>
                <w:szCs w:val="24"/>
                <w:rtl/>
              </w:rPr>
            </w:pPr>
            <w:r>
              <w:rPr>
                <w:rFonts w:cs="David"/>
                <w:szCs w:val="24"/>
                <w:rtl/>
              </w:rPr>
              <w:t xml:space="preserve">מועד </w:t>
            </w:r>
            <w:r w:rsidR="005C1B9A">
              <w:rPr>
                <w:rFonts w:cs="David" w:hint="cs"/>
                <w:szCs w:val="24"/>
                <w:rtl/>
              </w:rPr>
              <w:t>א</w:t>
            </w:r>
            <w:r>
              <w:rPr>
                <w:rFonts w:cs="David"/>
                <w:szCs w:val="24"/>
                <w:rtl/>
              </w:rPr>
              <w:t>ספקה</w:t>
            </w:r>
          </w:p>
        </w:tc>
        <w:tc>
          <w:tcPr>
            <w:tcW w:w="2869" w:type="dxa"/>
          </w:tcPr>
          <w:p w:rsidR="00F92355" w:rsidRPr="009638E5" w:rsidRDefault="00F92355" w:rsidP="0019158C">
            <w:pPr>
              <w:jc w:val="both"/>
              <w:rPr>
                <w:rFonts w:cs="David"/>
                <w:szCs w:val="24"/>
                <w:rtl/>
              </w:rPr>
            </w:pPr>
            <w:r>
              <w:rPr>
                <w:rFonts w:cs="David"/>
                <w:szCs w:val="24"/>
                <w:rtl/>
              </w:rPr>
              <w:t xml:space="preserve">תוך </w:t>
            </w:r>
            <w:r w:rsidR="009A1E3D">
              <w:rPr>
                <w:rFonts w:cs="David" w:hint="cs"/>
                <w:szCs w:val="24"/>
                <w:rtl/>
              </w:rPr>
              <w:t>7</w:t>
            </w:r>
            <w:r w:rsidR="009A1E3D">
              <w:rPr>
                <w:rFonts w:cs="David"/>
                <w:szCs w:val="24"/>
                <w:rtl/>
              </w:rPr>
              <w:t xml:space="preserve"> י</w:t>
            </w:r>
            <w:r w:rsidR="009A1E3D">
              <w:rPr>
                <w:rFonts w:cs="David" w:hint="cs"/>
                <w:szCs w:val="24"/>
                <w:rtl/>
              </w:rPr>
              <w:t>מי</w:t>
            </w:r>
            <w:r>
              <w:rPr>
                <w:rFonts w:cs="David"/>
                <w:szCs w:val="24"/>
                <w:rtl/>
              </w:rPr>
              <w:t>ם מיום קבלת ההזמנה חתומה ע"י מוסמכי חתימה מטעם רשות המסים בישראל וביניהם חשב רשות המסים בישראל</w:t>
            </w:r>
          </w:p>
        </w:tc>
        <w:tc>
          <w:tcPr>
            <w:tcW w:w="2840" w:type="dxa"/>
          </w:tcPr>
          <w:p w:rsidR="00F92355" w:rsidRPr="009638E5" w:rsidRDefault="00F92355" w:rsidP="0019158C">
            <w:pPr>
              <w:pStyle w:val="a8"/>
              <w:jc w:val="both"/>
              <w:rPr>
                <w:rFonts w:cs="David"/>
                <w:b/>
                <w:bCs/>
                <w:szCs w:val="24"/>
                <w:rtl/>
              </w:rPr>
            </w:pPr>
          </w:p>
        </w:tc>
      </w:tr>
    </w:tbl>
    <w:p w:rsidR="00F92355" w:rsidRDefault="00F92355" w:rsidP="0019158C">
      <w:pPr>
        <w:spacing w:line="360" w:lineRule="auto"/>
        <w:jc w:val="both"/>
        <w:rPr>
          <w:rFonts w:cs="David"/>
          <w:szCs w:val="24"/>
          <w:rtl/>
        </w:rPr>
      </w:pPr>
    </w:p>
    <w:p w:rsidR="00F92355" w:rsidRPr="009638E5" w:rsidRDefault="00F92355" w:rsidP="0019158C">
      <w:pPr>
        <w:spacing w:line="360" w:lineRule="auto"/>
        <w:jc w:val="both"/>
        <w:rPr>
          <w:rFonts w:cs="David"/>
          <w:szCs w:val="24"/>
          <w:rtl/>
        </w:rPr>
      </w:pPr>
    </w:p>
    <w:p w:rsidR="00F92355" w:rsidRPr="009638E5" w:rsidRDefault="00F92355" w:rsidP="0019158C">
      <w:pPr>
        <w:overflowPunct w:val="0"/>
        <w:autoSpaceDE w:val="0"/>
        <w:autoSpaceDN w:val="0"/>
        <w:adjustRightInd w:val="0"/>
        <w:spacing w:line="360" w:lineRule="auto"/>
        <w:ind w:left="857"/>
        <w:jc w:val="both"/>
        <w:textAlignment w:val="baseline"/>
        <w:rPr>
          <w:rFonts w:cs="David"/>
          <w:szCs w:val="24"/>
        </w:rPr>
      </w:pPr>
      <w:r w:rsidRPr="009638E5">
        <w:rPr>
          <w:rFonts w:cs="David"/>
          <w:szCs w:val="24"/>
          <w:rtl/>
        </w:rPr>
        <w:t>במקרה של התנגשות בין תאריכים אלה לבין תאריכים אחרים המופיעים בגוף המכרז, קובעים התאריכים בטבלה זו.</w:t>
      </w:r>
    </w:p>
    <w:p w:rsidR="00F92355" w:rsidRPr="009638E5" w:rsidRDefault="00F92355" w:rsidP="0019158C">
      <w:pPr>
        <w:overflowPunct w:val="0"/>
        <w:autoSpaceDE w:val="0"/>
        <w:autoSpaceDN w:val="0"/>
        <w:adjustRightInd w:val="0"/>
        <w:spacing w:line="360" w:lineRule="auto"/>
        <w:ind w:left="857"/>
        <w:jc w:val="both"/>
        <w:textAlignment w:val="baseline"/>
        <w:rPr>
          <w:rFonts w:cs="David"/>
          <w:szCs w:val="24"/>
        </w:rPr>
      </w:pPr>
      <w:r w:rsidRPr="009638E5">
        <w:rPr>
          <w:rFonts w:cs="David"/>
          <w:szCs w:val="24"/>
          <w:rtl/>
        </w:rPr>
        <w:t>המזמין שומר לעצמו את שיקול הדעת הבלעדי לשנות או לדחות כל אחד מהמועדים המנויים לעיל בהודעה שתישלח לספקים, ולא תהיה למי מהספקים כל טענה או דרישה בקשר לכך.</w:t>
      </w:r>
    </w:p>
    <w:p w:rsidR="00F92355" w:rsidRDefault="00F92355" w:rsidP="0019158C">
      <w:pPr>
        <w:spacing w:line="360" w:lineRule="auto"/>
        <w:jc w:val="both"/>
        <w:rPr>
          <w:rFonts w:cs="David"/>
          <w:szCs w:val="24"/>
          <w:rtl/>
        </w:rPr>
      </w:pPr>
    </w:p>
    <w:p w:rsidR="00D34A12" w:rsidRDefault="00D34A12" w:rsidP="0019158C">
      <w:pPr>
        <w:spacing w:line="360" w:lineRule="auto"/>
        <w:jc w:val="both"/>
        <w:rPr>
          <w:rFonts w:cs="David"/>
          <w:szCs w:val="24"/>
          <w:rtl/>
        </w:rPr>
      </w:pPr>
    </w:p>
    <w:p w:rsidR="008D2F0F" w:rsidRDefault="008D2F0F" w:rsidP="0019158C">
      <w:pPr>
        <w:spacing w:line="360" w:lineRule="auto"/>
        <w:jc w:val="both"/>
        <w:rPr>
          <w:rFonts w:cs="David"/>
          <w:szCs w:val="24"/>
          <w:rtl/>
        </w:rPr>
      </w:pPr>
    </w:p>
    <w:p w:rsidR="008D2F0F" w:rsidRDefault="008D2F0F" w:rsidP="0019158C">
      <w:pPr>
        <w:spacing w:line="360" w:lineRule="auto"/>
        <w:jc w:val="both"/>
        <w:rPr>
          <w:rFonts w:cs="David"/>
          <w:szCs w:val="24"/>
          <w:rtl/>
        </w:rPr>
      </w:pPr>
    </w:p>
    <w:p w:rsidR="00D34A12" w:rsidRPr="009638E5" w:rsidRDefault="00D34A12" w:rsidP="0019158C">
      <w:pPr>
        <w:spacing w:line="360" w:lineRule="auto"/>
        <w:jc w:val="both"/>
        <w:rPr>
          <w:rFonts w:cs="David"/>
          <w:szCs w:val="24"/>
          <w:rtl/>
        </w:rPr>
      </w:pPr>
    </w:p>
    <w:p w:rsidR="00F92355" w:rsidRPr="00720BF6" w:rsidRDefault="00F92355" w:rsidP="0019158C">
      <w:pPr>
        <w:pStyle w:val="afe"/>
        <w:numPr>
          <w:ilvl w:val="1"/>
          <w:numId w:val="10"/>
        </w:numPr>
        <w:spacing w:line="360" w:lineRule="auto"/>
        <w:rPr>
          <w:rFonts w:cs="David"/>
          <w:b/>
          <w:bCs/>
          <w:szCs w:val="24"/>
          <w:u w:val="single"/>
        </w:rPr>
      </w:pPr>
      <w:r w:rsidRPr="00720BF6">
        <w:rPr>
          <w:rFonts w:cs="David"/>
          <w:b/>
          <w:bCs/>
          <w:szCs w:val="24"/>
          <w:u w:val="single"/>
          <w:rtl/>
        </w:rPr>
        <w:t>הגדרות</w:t>
      </w:r>
    </w:p>
    <w:p w:rsidR="00F92355" w:rsidRPr="009638E5" w:rsidRDefault="00F92355" w:rsidP="0019158C">
      <w:pPr>
        <w:spacing w:line="360" w:lineRule="auto"/>
        <w:ind w:left="360"/>
        <w:jc w:val="both"/>
        <w:rPr>
          <w:rFonts w:cs="David"/>
          <w:szCs w:val="24"/>
          <w:rtl/>
        </w:rPr>
      </w:pPr>
      <w:r>
        <w:rPr>
          <w:rFonts w:cs="David"/>
          <w:b/>
          <w:bCs/>
          <w:szCs w:val="24"/>
          <w:rtl/>
        </w:rPr>
        <w:t>"</w:t>
      </w:r>
      <w:r w:rsidRPr="009638E5">
        <w:rPr>
          <w:rFonts w:cs="David"/>
          <w:b/>
          <w:bCs/>
          <w:szCs w:val="24"/>
          <w:rtl/>
        </w:rPr>
        <w:t>א</w:t>
      </w:r>
      <w:r>
        <w:rPr>
          <w:rFonts w:cs="David"/>
          <w:b/>
          <w:bCs/>
          <w:szCs w:val="24"/>
          <w:rtl/>
        </w:rPr>
        <w:t>יש</w:t>
      </w:r>
      <w:r w:rsidRPr="009638E5">
        <w:rPr>
          <w:rFonts w:cs="David"/>
          <w:b/>
          <w:bCs/>
          <w:szCs w:val="24"/>
          <w:rtl/>
        </w:rPr>
        <w:t xml:space="preserve"> הקשר" </w:t>
      </w:r>
      <w:r w:rsidRPr="009638E5">
        <w:rPr>
          <w:rFonts w:cs="David"/>
          <w:szCs w:val="24"/>
          <w:rtl/>
        </w:rPr>
        <w:t xml:space="preserve">– </w:t>
      </w:r>
      <w:r w:rsidR="00077C16">
        <w:rPr>
          <w:rFonts w:cs="David" w:hint="cs"/>
          <w:szCs w:val="24"/>
          <w:rtl/>
        </w:rPr>
        <w:t>הגברת הדס לבנשטיין,</w:t>
      </w:r>
      <w:r>
        <w:rPr>
          <w:rFonts w:cs="David"/>
          <w:szCs w:val="24"/>
          <w:rtl/>
        </w:rPr>
        <w:t xml:space="preserve"> מנהל</w:t>
      </w:r>
      <w:r w:rsidR="00077C16">
        <w:rPr>
          <w:rFonts w:cs="David" w:hint="cs"/>
          <w:szCs w:val="24"/>
          <w:rtl/>
        </w:rPr>
        <w:t>ת</w:t>
      </w:r>
      <w:r>
        <w:rPr>
          <w:rFonts w:cs="David"/>
          <w:szCs w:val="24"/>
          <w:rtl/>
        </w:rPr>
        <w:t xml:space="preserve"> </w:t>
      </w:r>
      <w:r w:rsidR="00077C16">
        <w:rPr>
          <w:rFonts w:cs="David" w:hint="cs"/>
          <w:szCs w:val="24"/>
          <w:rtl/>
        </w:rPr>
        <w:t xml:space="preserve">תחום רווחה </w:t>
      </w:r>
      <w:r>
        <w:rPr>
          <w:rFonts w:cs="David"/>
          <w:szCs w:val="24"/>
          <w:rtl/>
        </w:rPr>
        <w:t>ברשות המסים</w:t>
      </w:r>
      <w:r w:rsidR="00077C16">
        <w:rPr>
          <w:rFonts w:cs="David" w:hint="cs"/>
          <w:szCs w:val="24"/>
          <w:rtl/>
        </w:rPr>
        <w:t xml:space="preserve"> בישראל </w:t>
      </w:r>
      <w:r w:rsidRPr="009638E5">
        <w:rPr>
          <w:rFonts w:cs="David"/>
          <w:szCs w:val="24"/>
          <w:rtl/>
        </w:rPr>
        <w:t>,</w:t>
      </w:r>
      <w:r w:rsidRPr="009638E5">
        <w:rPr>
          <w:rFonts w:cs="David"/>
          <w:b/>
          <w:bCs/>
          <w:szCs w:val="24"/>
          <w:rtl/>
        </w:rPr>
        <w:t xml:space="preserve"> </w:t>
      </w:r>
      <w:r w:rsidRPr="009638E5">
        <w:rPr>
          <w:rFonts w:cs="David"/>
          <w:szCs w:val="24"/>
          <w:rtl/>
        </w:rPr>
        <w:t>או מי שיתמנה על ידי המזמין במקומ</w:t>
      </w:r>
      <w:r w:rsidR="000F3B6A">
        <w:rPr>
          <w:rFonts w:cs="David" w:hint="cs"/>
          <w:szCs w:val="24"/>
          <w:rtl/>
        </w:rPr>
        <w:t>ו</w:t>
      </w:r>
      <w:r w:rsidRPr="009638E5">
        <w:rPr>
          <w:rFonts w:cs="David"/>
          <w:szCs w:val="24"/>
          <w:rtl/>
        </w:rPr>
        <w:t xml:space="preserve">. </w:t>
      </w:r>
      <w:r>
        <w:rPr>
          <w:rFonts w:cs="David"/>
          <w:szCs w:val="24"/>
          <w:rtl/>
        </w:rPr>
        <w:t xml:space="preserve"> איש</w:t>
      </w:r>
      <w:r w:rsidRPr="009638E5">
        <w:rPr>
          <w:rFonts w:cs="David"/>
          <w:szCs w:val="24"/>
          <w:rtl/>
        </w:rPr>
        <w:t xml:space="preserve"> הקשר </w:t>
      </w:r>
      <w:r>
        <w:rPr>
          <w:rFonts w:cs="David"/>
          <w:szCs w:val="24"/>
          <w:rtl/>
        </w:rPr>
        <w:t xml:space="preserve">יהיה </w:t>
      </w:r>
      <w:r w:rsidRPr="009638E5">
        <w:rPr>
          <w:rFonts w:cs="David"/>
          <w:szCs w:val="24"/>
          <w:rtl/>
        </w:rPr>
        <w:t>אחראי לפיקוח על עבודת הספק וביצועה באיכות הנדרשת ולאור התנאים המנויים במסמכי המכרז. א</w:t>
      </w:r>
      <w:r>
        <w:rPr>
          <w:rFonts w:cs="David"/>
          <w:szCs w:val="24"/>
          <w:rtl/>
        </w:rPr>
        <w:t>יש</w:t>
      </w:r>
      <w:r w:rsidRPr="009638E5">
        <w:rPr>
          <w:rFonts w:cs="David"/>
          <w:szCs w:val="24"/>
          <w:rtl/>
        </w:rPr>
        <w:t xml:space="preserve"> הקשר </w:t>
      </w:r>
      <w:r>
        <w:rPr>
          <w:rFonts w:cs="David"/>
          <w:szCs w:val="24"/>
          <w:rtl/>
        </w:rPr>
        <w:t>יהיה</w:t>
      </w:r>
      <w:r w:rsidRPr="009638E5">
        <w:rPr>
          <w:rFonts w:cs="David"/>
          <w:szCs w:val="24"/>
          <w:rtl/>
        </w:rPr>
        <w:t xml:space="preserve"> רשאי </w:t>
      </w:r>
      <w:proofErr w:type="spellStart"/>
      <w:r w:rsidRPr="009638E5">
        <w:rPr>
          <w:rFonts w:cs="David"/>
          <w:szCs w:val="24"/>
          <w:rtl/>
        </w:rPr>
        <w:t>ליתן</w:t>
      </w:r>
      <w:proofErr w:type="spellEnd"/>
      <w:r w:rsidRPr="009638E5">
        <w:rPr>
          <w:rFonts w:cs="David"/>
          <w:szCs w:val="24"/>
          <w:rtl/>
        </w:rPr>
        <w:t xml:space="preserve"> </w:t>
      </w:r>
      <w:r w:rsidR="00997906">
        <w:rPr>
          <w:rFonts w:cs="David" w:hint="cs"/>
          <w:szCs w:val="24"/>
          <w:rtl/>
        </w:rPr>
        <w:t>לזוכה</w:t>
      </w:r>
      <w:r w:rsidR="00997906" w:rsidRPr="009638E5">
        <w:rPr>
          <w:rFonts w:cs="David"/>
          <w:szCs w:val="24"/>
          <w:rtl/>
        </w:rPr>
        <w:t xml:space="preserve"> </w:t>
      </w:r>
      <w:r w:rsidRPr="009638E5">
        <w:rPr>
          <w:rFonts w:cs="David"/>
          <w:szCs w:val="24"/>
          <w:rtl/>
        </w:rPr>
        <w:t>הנחיות הנוגעות למתן השירותים ובכלל זאת להרחבת היקפם</w:t>
      </w:r>
      <w:r>
        <w:rPr>
          <w:rFonts w:cs="David"/>
          <w:szCs w:val="24"/>
          <w:rtl/>
        </w:rPr>
        <w:t xml:space="preserve"> וזאת בכפוף לאישור ועדת המכרזים.</w:t>
      </w:r>
    </w:p>
    <w:p w:rsidR="00F92355" w:rsidRPr="009638E5" w:rsidRDefault="00F92355" w:rsidP="0019158C">
      <w:pPr>
        <w:spacing w:line="276" w:lineRule="auto"/>
        <w:ind w:left="360"/>
        <w:jc w:val="both"/>
        <w:rPr>
          <w:rFonts w:cs="David"/>
          <w:szCs w:val="24"/>
          <w:rtl/>
        </w:rPr>
      </w:pPr>
    </w:p>
    <w:p w:rsidR="00F92355" w:rsidRDefault="00F92355" w:rsidP="0019158C">
      <w:pPr>
        <w:spacing w:line="360" w:lineRule="auto"/>
        <w:ind w:left="360"/>
        <w:jc w:val="both"/>
        <w:rPr>
          <w:rFonts w:cs="David"/>
          <w:szCs w:val="24"/>
          <w:rtl/>
        </w:rPr>
      </w:pPr>
      <w:r w:rsidRPr="009638E5">
        <w:rPr>
          <w:rFonts w:cs="David"/>
          <w:b/>
          <w:bCs/>
          <w:szCs w:val="24"/>
          <w:rtl/>
        </w:rPr>
        <w:t xml:space="preserve">"הסכם ההתקשרות" </w:t>
      </w:r>
      <w:r w:rsidRPr="009638E5">
        <w:rPr>
          <w:rFonts w:cs="David"/>
          <w:szCs w:val="24"/>
          <w:rtl/>
        </w:rPr>
        <w:t xml:space="preserve">– הסכם ההתקשרות לאספקת השירותים המצורף למכרז זה. לא יהיה ניתן להתחשב בכל שינוי בהסכם זה, </w:t>
      </w:r>
      <w:r w:rsidR="00997906" w:rsidRPr="00997906">
        <w:rPr>
          <w:rFonts w:cs="David"/>
          <w:szCs w:val="24"/>
          <w:rtl/>
        </w:rPr>
        <w:t>אלא אם השינוי נערך על ידי המזמין</w:t>
      </w:r>
      <w:r w:rsidR="002C5814">
        <w:rPr>
          <w:rFonts w:cs="David" w:hint="cs"/>
          <w:szCs w:val="24"/>
          <w:rtl/>
        </w:rPr>
        <w:t xml:space="preserve"> </w:t>
      </w:r>
      <w:r w:rsidRPr="009638E5">
        <w:rPr>
          <w:rFonts w:cs="David"/>
          <w:szCs w:val="24"/>
          <w:rtl/>
        </w:rPr>
        <w:t>וההסכם ייקרא בנוסח המצורף למכרז זה, על נספחיו</w:t>
      </w:r>
      <w:r w:rsidR="00997906">
        <w:rPr>
          <w:rFonts w:cs="David" w:hint="cs"/>
          <w:szCs w:val="24"/>
          <w:rtl/>
        </w:rPr>
        <w:t xml:space="preserve">. </w:t>
      </w:r>
    </w:p>
    <w:p w:rsidR="00F92355" w:rsidRPr="009638E5" w:rsidRDefault="00F92355" w:rsidP="0019158C">
      <w:pPr>
        <w:spacing w:line="276" w:lineRule="auto"/>
        <w:ind w:left="360"/>
        <w:jc w:val="both"/>
        <w:rPr>
          <w:rFonts w:cs="David"/>
          <w:szCs w:val="24"/>
          <w:rtl/>
        </w:rPr>
      </w:pPr>
    </w:p>
    <w:p w:rsidR="00F92355" w:rsidRDefault="00F92355" w:rsidP="0019158C">
      <w:pPr>
        <w:spacing w:line="360" w:lineRule="auto"/>
        <w:ind w:left="360"/>
        <w:jc w:val="both"/>
        <w:rPr>
          <w:rFonts w:cs="David"/>
          <w:b/>
          <w:bCs/>
          <w:szCs w:val="24"/>
          <w:rtl/>
        </w:rPr>
      </w:pPr>
      <w:r w:rsidRPr="009638E5">
        <w:rPr>
          <w:rFonts w:cs="David"/>
          <w:b/>
          <w:bCs/>
          <w:szCs w:val="24"/>
          <w:rtl/>
        </w:rPr>
        <w:t xml:space="preserve">"הצעה" </w:t>
      </w:r>
      <w:r w:rsidRPr="009638E5">
        <w:rPr>
          <w:rFonts w:cs="David"/>
          <w:szCs w:val="24"/>
          <w:rtl/>
        </w:rPr>
        <w:t>– תשובת המציע שהוגשה למזמין כמענה למכרז</w:t>
      </w:r>
      <w:r>
        <w:rPr>
          <w:rFonts w:cs="David"/>
          <w:szCs w:val="24"/>
          <w:rtl/>
        </w:rPr>
        <w:t xml:space="preserve"> על גבי נספח ב' </w:t>
      </w:r>
      <w:proofErr w:type="spellStart"/>
      <w:r>
        <w:rPr>
          <w:rFonts w:cs="David"/>
          <w:szCs w:val="24"/>
          <w:rtl/>
        </w:rPr>
        <w:t>הרצ"ב</w:t>
      </w:r>
      <w:proofErr w:type="spellEnd"/>
      <w:r>
        <w:rPr>
          <w:rFonts w:cs="David"/>
          <w:szCs w:val="24"/>
          <w:rtl/>
        </w:rPr>
        <w:t xml:space="preserve"> להלן</w:t>
      </w:r>
      <w:r w:rsidRPr="009638E5">
        <w:rPr>
          <w:rFonts w:cs="David"/>
          <w:szCs w:val="24"/>
          <w:rtl/>
        </w:rPr>
        <w:t xml:space="preserve">. </w:t>
      </w:r>
    </w:p>
    <w:p w:rsidR="00F92355" w:rsidRDefault="00F92355" w:rsidP="0019158C">
      <w:pPr>
        <w:spacing w:line="276" w:lineRule="auto"/>
        <w:ind w:left="360"/>
        <w:jc w:val="both"/>
        <w:rPr>
          <w:rFonts w:cs="David"/>
          <w:b/>
          <w:bCs/>
          <w:szCs w:val="24"/>
          <w:rtl/>
        </w:rPr>
      </w:pPr>
    </w:p>
    <w:p w:rsidR="00F92355" w:rsidRDefault="00F92355" w:rsidP="0019158C">
      <w:pPr>
        <w:spacing w:line="276" w:lineRule="auto"/>
        <w:ind w:left="360"/>
        <w:jc w:val="both"/>
        <w:rPr>
          <w:rFonts w:cs="David"/>
          <w:szCs w:val="24"/>
          <w:rtl/>
        </w:rPr>
      </w:pPr>
      <w:r w:rsidRPr="009638E5">
        <w:rPr>
          <w:rFonts w:cs="David"/>
          <w:b/>
          <w:bCs/>
          <w:szCs w:val="24"/>
          <w:rtl/>
        </w:rPr>
        <w:t>"השירותים" –</w:t>
      </w:r>
      <w:r w:rsidRPr="004C6EE1">
        <w:rPr>
          <w:rFonts w:cs="David"/>
          <w:b/>
          <w:bCs/>
          <w:szCs w:val="24"/>
          <w:rtl/>
        </w:rPr>
        <w:t xml:space="preserve"> </w:t>
      </w:r>
      <w:r w:rsidRPr="00727464">
        <w:rPr>
          <w:rFonts w:cs="David"/>
          <w:szCs w:val="24"/>
          <w:rtl/>
        </w:rPr>
        <w:t xml:space="preserve">אספקת </w:t>
      </w:r>
      <w:r>
        <w:rPr>
          <w:rFonts w:cs="David"/>
          <w:szCs w:val="24"/>
          <w:rtl/>
        </w:rPr>
        <w:t xml:space="preserve"> </w:t>
      </w:r>
      <w:r w:rsidR="00B909F7">
        <w:rPr>
          <w:rFonts w:cs="David"/>
          <w:szCs w:val="24"/>
          <w:rtl/>
        </w:rPr>
        <w:t>שוברי שי ליום הולדת</w:t>
      </w:r>
      <w:r w:rsidR="00014FCF">
        <w:rPr>
          <w:rFonts w:cs="David" w:hint="cs"/>
          <w:szCs w:val="24"/>
          <w:rtl/>
        </w:rPr>
        <w:t>ם של</w:t>
      </w:r>
      <w:r>
        <w:rPr>
          <w:rFonts w:cs="David"/>
          <w:szCs w:val="24"/>
          <w:rtl/>
        </w:rPr>
        <w:t xml:space="preserve">  </w:t>
      </w:r>
      <w:r w:rsidR="00077C16">
        <w:rPr>
          <w:rFonts w:cs="David" w:hint="cs"/>
          <w:szCs w:val="24"/>
          <w:rtl/>
        </w:rPr>
        <w:t>ע</w:t>
      </w:r>
      <w:r w:rsidR="00014FCF">
        <w:rPr>
          <w:rFonts w:cs="David"/>
          <w:szCs w:val="24"/>
          <w:rtl/>
        </w:rPr>
        <w:t xml:space="preserve">ובדי </w:t>
      </w:r>
      <w:r w:rsidR="00B909F7">
        <w:rPr>
          <w:rFonts w:cs="David"/>
          <w:szCs w:val="24"/>
          <w:rtl/>
        </w:rPr>
        <w:t>רשות המסים בישראל-אגף המכס ומע"מ</w:t>
      </w:r>
      <w:r>
        <w:rPr>
          <w:rFonts w:cs="David"/>
          <w:szCs w:val="24"/>
          <w:rtl/>
        </w:rPr>
        <w:t>.</w:t>
      </w:r>
      <w:r w:rsidRPr="008C7C89">
        <w:rPr>
          <w:rFonts w:cs="David"/>
          <w:szCs w:val="24"/>
          <w:rtl/>
        </w:rPr>
        <w:t xml:space="preserve"> </w:t>
      </w:r>
    </w:p>
    <w:p w:rsidR="00F92355" w:rsidRPr="000E266D" w:rsidRDefault="00F92355" w:rsidP="0019158C">
      <w:pPr>
        <w:spacing w:line="276" w:lineRule="auto"/>
        <w:ind w:left="360"/>
        <w:jc w:val="both"/>
        <w:rPr>
          <w:rFonts w:cs="David"/>
          <w:szCs w:val="24"/>
          <w:rtl/>
        </w:rPr>
      </w:pPr>
    </w:p>
    <w:p w:rsidR="00F92355" w:rsidRDefault="00F92355" w:rsidP="0019158C">
      <w:pPr>
        <w:spacing w:line="276" w:lineRule="auto"/>
        <w:ind w:left="360"/>
        <w:jc w:val="both"/>
        <w:rPr>
          <w:rFonts w:cs="David"/>
          <w:szCs w:val="24"/>
          <w:rtl/>
        </w:rPr>
      </w:pPr>
      <w:r w:rsidRPr="009638E5">
        <w:rPr>
          <w:rFonts w:cs="David"/>
          <w:b/>
          <w:bCs/>
          <w:szCs w:val="24"/>
          <w:rtl/>
        </w:rPr>
        <w:t>"המשרד"</w:t>
      </w:r>
      <w:r w:rsidRPr="009638E5">
        <w:rPr>
          <w:rFonts w:cs="David"/>
          <w:szCs w:val="24"/>
          <w:rtl/>
        </w:rPr>
        <w:t xml:space="preserve">  – </w:t>
      </w:r>
      <w:r>
        <w:rPr>
          <w:rFonts w:cs="David"/>
          <w:szCs w:val="24"/>
          <w:rtl/>
        </w:rPr>
        <w:t>רשות המסים בישראל</w:t>
      </w:r>
      <w:r w:rsidRPr="009638E5">
        <w:rPr>
          <w:rFonts w:cs="David"/>
          <w:szCs w:val="24"/>
          <w:rtl/>
        </w:rPr>
        <w:t>.</w:t>
      </w:r>
    </w:p>
    <w:p w:rsidR="00F92355" w:rsidRPr="009638E5" w:rsidRDefault="00F92355" w:rsidP="0019158C">
      <w:pPr>
        <w:spacing w:line="276" w:lineRule="auto"/>
        <w:ind w:left="360"/>
        <w:jc w:val="both"/>
        <w:rPr>
          <w:rFonts w:cs="David"/>
          <w:szCs w:val="24"/>
          <w:rtl/>
        </w:rPr>
      </w:pPr>
    </w:p>
    <w:p w:rsidR="00F92355" w:rsidRDefault="00F92355" w:rsidP="0019158C">
      <w:pPr>
        <w:spacing w:line="276" w:lineRule="auto"/>
        <w:ind w:left="360"/>
        <w:jc w:val="both"/>
        <w:rPr>
          <w:rFonts w:cs="David"/>
          <w:szCs w:val="24"/>
          <w:rtl/>
        </w:rPr>
      </w:pPr>
      <w:r w:rsidRPr="009638E5">
        <w:rPr>
          <w:rFonts w:cs="David"/>
          <w:b/>
          <w:bCs/>
          <w:szCs w:val="24"/>
          <w:rtl/>
        </w:rPr>
        <w:t xml:space="preserve">"ועדת המכרזים" </w:t>
      </w:r>
      <w:r w:rsidRPr="009638E5">
        <w:rPr>
          <w:rFonts w:cs="David"/>
          <w:szCs w:val="24"/>
          <w:rtl/>
        </w:rPr>
        <w:t>– ועדת המכרזים ב</w:t>
      </w:r>
      <w:r>
        <w:rPr>
          <w:rFonts w:cs="David"/>
          <w:szCs w:val="24"/>
          <w:rtl/>
        </w:rPr>
        <w:t>רשות המסים בישראל</w:t>
      </w:r>
      <w:r w:rsidRPr="009638E5">
        <w:rPr>
          <w:rFonts w:cs="David"/>
          <w:szCs w:val="24"/>
          <w:rtl/>
        </w:rPr>
        <w:t>.</w:t>
      </w:r>
    </w:p>
    <w:p w:rsidR="00F92355" w:rsidRPr="009638E5" w:rsidRDefault="00F92355" w:rsidP="0019158C">
      <w:pPr>
        <w:spacing w:line="276" w:lineRule="auto"/>
        <w:ind w:left="360"/>
        <w:jc w:val="both"/>
        <w:rPr>
          <w:rFonts w:cs="David"/>
          <w:szCs w:val="24"/>
          <w:rtl/>
        </w:rPr>
      </w:pPr>
    </w:p>
    <w:p w:rsidR="00F92355" w:rsidRDefault="00F92355" w:rsidP="0019158C">
      <w:pPr>
        <w:spacing w:line="276" w:lineRule="auto"/>
        <w:ind w:left="360"/>
        <w:jc w:val="both"/>
        <w:rPr>
          <w:rFonts w:cs="David"/>
          <w:szCs w:val="24"/>
          <w:rtl/>
        </w:rPr>
      </w:pPr>
      <w:r w:rsidRPr="009638E5">
        <w:rPr>
          <w:rFonts w:cs="David"/>
          <w:b/>
          <w:bCs/>
          <w:szCs w:val="24"/>
          <w:rtl/>
        </w:rPr>
        <w:t xml:space="preserve">"זוכה" </w:t>
      </w:r>
      <w:r w:rsidR="004B2E53">
        <w:rPr>
          <w:rFonts w:cs="David" w:hint="cs"/>
          <w:szCs w:val="24"/>
          <w:rtl/>
        </w:rPr>
        <w:t>/</w:t>
      </w:r>
      <w:r w:rsidR="004B2E53" w:rsidRPr="00F661C9">
        <w:rPr>
          <w:rFonts w:cs="David" w:hint="cs"/>
          <w:b/>
          <w:bCs/>
          <w:szCs w:val="24"/>
          <w:rtl/>
        </w:rPr>
        <w:t>הספק הזוכה</w:t>
      </w:r>
      <w:r w:rsidRPr="009638E5">
        <w:rPr>
          <w:rFonts w:cs="David"/>
          <w:szCs w:val="24"/>
          <w:rtl/>
        </w:rPr>
        <w:t>– מציע אשר ייבחר על ידי ועדת המכרזים לספק את השירותים לפי מכרז זה.</w:t>
      </w:r>
    </w:p>
    <w:p w:rsidR="00F92355" w:rsidRPr="009638E5" w:rsidRDefault="00F92355" w:rsidP="0019158C">
      <w:pPr>
        <w:spacing w:line="276" w:lineRule="auto"/>
        <w:ind w:left="360"/>
        <w:jc w:val="both"/>
        <w:rPr>
          <w:rFonts w:cs="David"/>
          <w:szCs w:val="24"/>
          <w:rtl/>
        </w:rPr>
      </w:pPr>
    </w:p>
    <w:p w:rsidR="00F92355" w:rsidRDefault="00F92355" w:rsidP="0019158C">
      <w:pPr>
        <w:spacing w:line="276" w:lineRule="auto"/>
        <w:ind w:left="360"/>
        <w:jc w:val="both"/>
        <w:rPr>
          <w:rFonts w:cs="David"/>
          <w:szCs w:val="24"/>
          <w:rtl/>
        </w:rPr>
      </w:pPr>
      <w:r w:rsidRPr="009638E5">
        <w:rPr>
          <w:rFonts w:cs="David"/>
          <w:b/>
          <w:bCs/>
          <w:szCs w:val="24"/>
          <w:rtl/>
        </w:rPr>
        <w:t xml:space="preserve">"מזמין" </w:t>
      </w:r>
      <w:r w:rsidRPr="009638E5">
        <w:rPr>
          <w:rFonts w:cs="David"/>
          <w:szCs w:val="24"/>
          <w:rtl/>
        </w:rPr>
        <w:t>– ועדת המכרזים ב</w:t>
      </w:r>
      <w:r>
        <w:rPr>
          <w:rFonts w:cs="David"/>
          <w:szCs w:val="24"/>
          <w:rtl/>
        </w:rPr>
        <w:t>רשות המסים בישראל</w:t>
      </w:r>
      <w:r w:rsidRPr="009638E5">
        <w:rPr>
          <w:rFonts w:cs="David"/>
          <w:szCs w:val="24"/>
          <w:rtl/>
        </w:rPr>
        <w:t xml:space="preserve"> ו/או </w:t>
      </w:r>
      <w:r>
        <w:rPr>
          <w:rFonts w:cs="David"/>
          <w:szCs w:val="24"/>
          <w:rtl/>
        </w:rPr>
        <w:t>רשות המסים בישראל.</w:t>
      </w:r>
    </w:p>
    <w:p w:rsidR="00F92355" w:rsidRPr="009638E5" w:rsidRDefault="00F92355" w:rsidP="0019158C">
      <w:pPr>
        <w:spacing w:line="276" w:lineRule="auto"/>
        <w:ind w:left="360"/>
        <w:jc w:val="both"/>
        <w:rPr>
          <w:rFonts w:cs="David"/>
          <w:szCs w:val="24"/>
          <w:rtl/>
        </w:rPr>
      </w:pPr>
    </w:p>
    <w:p w:rsidR="00F92355" w:rsidRDefault="00F92355" w:rsidP="0019158C">
      <w:pPr>
        <w:spacing w:line="276" w:lineRule="auto"/>
        <w:ind w:left="360"/>
        <w:jc w:val="both"/>
        <w:rPr>
          <w:rFonts w:cs="David"/>
          <w:szCs w:val="24"/>
          <w:rtl/>
        </w:rPr>
      </w:pPr>
      <w:r w:rsidRPr="009638E5">
        <w:rPr>
          <w:rFonts w:cs="David"/>
          <w:b/>
          <w:bCs/>
          <w:szCs w:val="24"/>
          <w:rtl/>
        </w:rPr>
        <w:t xml:space="preserve">"מכרז" </w:t>
      </w:r>
      <w:r w:rsidRPr="009638E5">
        <w:rPr>
          <w:rFonts w:cs="David"/>
          <w:szCs w:val="24"/>
          <w:rtl/>
        </w:rPr>
        <w:t xml:space="preserve">–  מכרז </w:t>
      </w:r>
      <w:r w:rsidR="00F661C9">
        <w:rPr>
          <w:rFonts w:cs="David" w:hint="cs"/>
          <w:szCs w:val="24"/>
          <w:rtl/>
        </w:rPr>
        <w:t>ל</w:t>
      </w:r>
      <w:r w:rsidRPr="009638E5">
        <w:rPr>
          <w:rFonts w:cs="David"/>
          <w:szCs w:val="24"/>
          <w:rtl/>
        </w:rPr>
        <w:t>אספקת</w:t>
      </w:r>
      <w:r w:rsidR="00F661C9">
        <w:rPr>
          <w:rFonts w:cs="David" w:hint="cs"/>
          <w:szCs w:val="24"/>
          <w:rtl/>
        </w:rPr>
        <w:t xml:space="preserve"> </w:t>
      </w:r>
      <w:r w:rsidR="00C5585A">
        <w:rPr>
          <w:rFonts w:cs="David" w:hint="cs"/>
          <w:szCs w:val="24"/>
          <w:rtl/>
        </w:rPr>
        <w:t>שוברי שי ליום הולדת</w:t>
      </w:r>
      <w:r w:rsidR="004C2C8B">
        <w:rPr>
          <w:rFonts w:cs="David" w:hint="cs"/>
          <w:szCs w:val="24"/>
          <w:rtl/>
        </w:rPr>
        <w:t xml:space="preserve">ם של </w:t>
      </w:r>
      <w:r w:rsidR="004C2C8B">
        <w:rPr>
          <w:rFonts w:cs="David"/>
          <w:szCs w:val="24"/>
          <w:rtl/>
        </w:rPr>
        <w:t xml:space="preserve">עובדי </w:t>
      </w:r>
      <w:r w:rsidR="00B909F7">
        <w:rPr>
          <w:rFonts w:cs="David"/>
          <w:szCs w:val="24"/>
          <w:rtl/>
        </w:rPr>
        <w:t>רשות המסים בישראל-</w:t>
      </w:r>
      <w:r w:rsidR="00F661C9">
        <w:rPr>
          <w:rFonts w:cs="David" w:hint="cs"/>
          <w:szCs w:val="24"/>
          <w:rtl/>
        </w:rPr>
        <w:t xml:space="preserve"> </w:t>
      </w:r>
      <w:r w:rsidR="00B909F7">
        <w:rPr>
          <w:rFonts w:cs="David"/>
          <w:szCs w:val="24"/>
          <w:rtl/>
        </w:rPr>
        <w:t>אגף המכס ומע"מ</w:t>
      </w:r>
      <w:r>
        <w:rPr>
          <w:rFonts w:cs="David"/>
          <w:szCs w:val="24"/>
          <w:rtl/>
        </w:rPr>
        <w:t>.</w:t>
      </w:r>
    </w:p>
    <w:p w:rsidR="00F92355" w:rsidRPr="009638E5" w:rsidRDefault="00F92355" w:rsidP="0019158C">
      <w:pPr>
        <w:spacing w:line="276" w:lineRule="auto"/>
        <w:ind w:left="360"/>
        <w:jc w:val="both"/>
        <w:rPr>
          <w:rFonts w:cs="David"/>
          <w:szCs w:val="24"/>
          <w:rtl/>
        </w:rPr>
      </w:pPr>
    </w:p>
    <w:p w:rsidR="00F92355" w:rsidRPr="009638E5" w:rsidRDefault="00F92355" w:rsidP="0019158C">
      <w:pPr>
        <w:spacing w:line="276" w:lineRule="auto"/>
        <w:ind w:left="360"/>
        <w:jc w:val="both"/>
        <w:rPr>
          <w:rFonts w:cs="David"/>
          <w:szCs w:val="24"/>
          <w:rtl/>
        </w:rPr>
      </w:pPr>
      <w:r w:rsidRPr="009638E5">
        <w:rPr>
          <w:rFonts w:cs="David"/>
          <w:b/>
          <w:bCs/>
          <w:szCs w:val="24"/>
          <w:rtl/>
        </w:rPr>
        <w:t xml:space="preserve">"מציע" </w:t>
      </w:r>
      <w:r w:rsidRPr="009638E5">
        <w:rPr>
          <w:rFonts w:cs="David"/>
          <w:szCs w:val="24"/>
          <w:rtl/>
        </w:rPr>
        <w:t>– קבלן המגיש הצעה כמענה למכרז.</w:t>
      </w:r>
    </w:p>
    <w:p w:rsidR="00F92355" w:rsidRPr="009638E5" w:rsidRDefault="00F92355" w:rsidP="0019158C">
      <w:pPr>
        <w:spacing w:line="360" w:lineRule="auto"/>
        <w:ind w:left="360"/>
        <w:jc w:val="both"/>
        <w:rPr>
          <w:rFonts w:cs="David"/>
          <w:b/>
          <w:bCs/>
          <w:szCs w:val="24"/>
          <w:rtl/>
        </w:rPr>
      </w:pPr>
    </w:p>
    <w:p w:rsidR="00F92355" w:rsidRPr="00720BF6" w:rsidRDefault="00F92355" w:rsidP="0019158C">
      <w:pPr>
        <w:pStyle w:val="afe"/>
        <w:numPr>
          <w:ilvl w:val="1"/>
          <w:numId w:val="10"/>
        </w:numPr>
        <w:spacing w:line="360" w:lineRule="auto"/>
        <w:rPr>
          <w:rFonts w:cs="David"/>
          <w:b/>
          <w:bCs/>
          <w:szCs w:val="24"/>
          <w:u w:val="single"/>
          <w:rtl/>
        </w:rPr>
      </w:pPr>
      <w:r w:rsidRPr="00720BF6">
        <w:rPr>
          <w:rFonts w:cs="David"/>
          <w:b/>
          <w:bCs/>
          <w:szCs w:val="24"/>
          <w:u w:val="single"/>
          <w:rtl/>
        </w:rPr>
        <w:t xml:space="preserve">מתכונת מתן השירותים </w:t>
      </w:r>
    </w:p>
    <w:p w:rsidR="00014FCF" w:rsidRDefault="00F92355" w:rsidP="0019158C">
      <w:pPr>
        <w:overflowPunct w:val="0"/>
        <w:autoSpaceDE w:val="0"/>
        <w:autoSpaceDN w:val="0"/>
        <w:adjustRightInd w:val="0"/>
        <w:spacing w:line="360" w:lineRule="auto"/>
        <w:ind w:left="360"/>
        <w:jc w:val="both"/>
        <w:textAlignment w:val="baseline"/>
        <w:rPr>
          <w:rFonts w:ascii="Arial" w:hAnsi="Arial" w:cs="David"/>
          <w:szCs w:val="24"/>
          <w:rtl/>
        </w:rPr>
      </w:pPr>
      <w:r w:rsidRPr="009638E5">
        <w:rPr>
          <w:rFonts w:ascii="Arial" w:hAnsi="Arial" w:cs="David"/>
          <w:szCs w:val="24"/>
          <w:rtl/>
        </w:rPr>
        <w:t>המזמין מבקש לקבל הצע</w:t>
      </w:r>
      <w:r w:rsidR="00997906">
        <w:rPr>
          <w:rFonts w:ascii="Arial" w:hAnsi="Arial" w:cs="David" w:hint="cs"/>
          <w:szCs w:val="24"/>
          <w:rtl/>
        </w:rPr>
        <w:t>ת</w:t>
      </w:r>
      <w:r>
        <w:rPr>
          <w:rFonts w:ascii="Arial" w:hAnsi="Arial" w:cs="David"/>
          <w:szCs w:val="24"/>
          <w:rtl/>
        </w:rPr>
        <w:t xml:space="preserve"> מחיר</w:t>
      </w:r>
      <w:r w:rsidRPr="009638E5">
        <w:rPr>
          <w:rFonts w:ascii="Arial" w:hAnsi="Arial" w:cs="David"/>
          <w:szCs w:val="24"/>
          <w:rtl/>
        </w:rPr>
        <w:t xml:space="preserve"> ל</w:t>
      </w:r>
      <w:r>
        <w:rPr>
          <w:rFonts w:ascii="Arial" w:hAnsi="Arial" w:cs="David"/>
          <w:szCs w:val="24"/>
          <w:rtl/>
        </w:rPr>
        <w:t xml:space="preserve">אספקת </w:t>
      </w:r>
      <w:r w:rsidR="00BD166F">
        <w:rPr>
          <w:rFonts w:ascii="Arial" w:hAnsi="Arial" w:cs="David" w:hint="cs"/>
          <w:szCs w:val="24"/>
          <w:rtl/>
        </w:rPr>
        <w:t xml:space="preserve">כ- 2,200 </w:t>
      </w:r>
      <w:r w:rsidR="00B909F7">
        <w:rPr>
          <w:rFonts w:ascii="Arial" w:hAnsi="Arial" w:cs="David" w:hint="cs"/>
          <w:szCs w:val="24"/>
          <w:rtl/>
        </w:rPr>
        <w:t xml:space="preserve">שוברי שי </w:t>
      </w:r>
      <w:r w:rsidR="00BD166F">
        <w:rPr>
          <w:rFonts w:ascii="Arial" w:hAnsi="Arial" w:cs="David" w:hint="cs"/>
          <w:szCs w:val="24"/>
          <w:rtl/>
        </w:rPr>
        <w:t xml:space="preserve">לשנה שיחולקו </w:t>
      </w:r>
      <w:r w:rsidR="00B909F7">
        <w:rPr>
          <w:rFonts w:ascii="Arial" w:hAnsi="Arial" w:cs="David" w:hint="cs"/>
          <w:szCs w:val="24"/>
          <w:rtl/>
        </w:rPr>
        <w:t>ל</w:t>
      </w:r>
      <w:r w:rsidR="00077C16">
        <w:rPr>
          <w:rFonts w:ascii="Arial" w:hAnsi="Arial" w:cs="David" w:hint="cs"/>
          <w:szCs w:val="24"/>
          <w:rtl/>
        </w:rPr>
        <w:t xml:space="preserve">רגל </w:t>
      </w:r>
      <w:r w:rsidR="00B909F7">
        <w:rPr>
          <w:rFonts w:ascii="Arial" w:hAnsi="Arial" w:cs="David" w:hint="cs"/>
          <w:szCs w:val="24"/>
          <w:rtl/>
        </w:rPr>
        <w:t>יום הולדת</w:t>
      </w:r>
      <w:r w:rsidR="00BD166F">
        <w:rPr>
          <w:rFonts w:ascii="Arial" w:hAnsi="Arial" w:cs="David" w:hint="cs"/>
          <w:szCs w:val="24"/>
          <w:rtl/>
        </w:rPr>
        <w:t xml:space="preserve">ם של </w:t>
      </w:r>
      <w:r w:rsidRPr="009638E5">
        <w:rPr>
          <w:rFonts w:ascii="Arial" w:hAnsi="Arial" w:cs="David"/>
          <w:szCs w:val="24"/>
          <w:rtl/>
        </w:rPr>
        <w:t xml:space="preserve"> </w:t>
      </w:r>
      <w:r w:rsidR="00BD166F">
        <w:rPr>
          <w:rFonts w:ascii="Arial" w:hAnsi="Arial" w:cs="David" w:hint="cs"/>
          <w:szCs w:val="24"/>
          <w:rtl/>
        </w:rPr>
        <w:t xml:space="preserve"> </w:t>
      </w:r>
      <w:r>
        <w:rPr>
          <w:rFonts w:ascii="Arial" w:hAnsi="Arial" w:cs="David"/>
          <w:szCs w:val="24"/>
          <w:rtl/>
        </w:rPr>
        <w:t>עובדי רשות המסים</w:t>
      </w:r>
      <w:r w:rsidR="00D17B18">
        <w:rPr>
          <w:rFonts w:ascii="Arial" w:hAnsi="Arial" w:cs="David" w:hint="cs"/>
          <w:szCs w:val="24"/>
          <w:rtl/>
        </w:rPr>
        <w:t xml:space="preserve"> - </w:t>
      </w:r>
      <w:r w:rsidR="00902100">
        <w:rPr>
          <w:rFonts w:ascii="Arial" w:hAnsi="Arial" w:cs="David" w:hint="cs"/>
          <w:szCs w:val="24"/>
          <w:rtl/>
        </w:rPr>
        <w:t>אגף המכס ומע"מ</w:t>
      </w:r>
      <w:r w:rsidR="00BD166F">
        <w:rPr>
          <w:rFonts w:ascii="Arial" w:hAnsi="Arial" w:cs="David" w:hint="cs"/>
          <w:szCs w:val="24"/>
          <w:rtl/>
        </w:rPr>
        <w:t xml:space="preserve">, </w:t>
      </w:r>
    </w:p>
    <w:p w:rsidR="00014FCF" w:rsidRPr="00645B81" w:rsidRDefault="00014FCF" w:rsidP="0019158C">
      <w:pPr>
        <w:pStyle w:val="afe"/>
        <w:tabs>
          <w:tab w:val="left" w:pos="509"/>
        </w:tabs>
        <w:spacing w:before="240" w:line="360" w:lineRule="auto"/>
        <w:ind w:left="360"/>
        <w:rPr>
          <w:rFonts w:ascii="Book Antiqua" w:hAnsi="Book Antiqua" w:cs="David"/>
          <w:b/>
          <w:bCs/>
          <w:szCs w:val="24"/>
          <w:rtl/>
        </w:rPr>
      </w:pPr>
      <w:r w:rsidRPr="00645B81">
        <w:rPr>
          <w:rFonts w:ascii="Book Antiqua" w:hAnsi="Book Antiqua" w:cs="David"/>
          <w:b/>
          <w:bCs/>
          <w:szCs w:val="24"/>
          <w:rtl/>
        </w:rPr>
        <w:t xml:space="preserve">למען הסר ספק יובהר כי </w:t>
      </w:r>
      <w:r w:rsidRPr="00645B81">
        <w:rPr>
          <w:rFonts w:ascii="Book Antiqua" w:hAnsi="Book Antiqua" w:cs="David" w:hint="cs"/>
          <w:b/>
          <w:bCs/>
          <w:szCs w:val="24"/>
          <w:rtl/>
        </w:rPr>
        <w:t>ה</w:t>
      </w:r>
      <w:r w:rsidRPr="00645B81">
        <w:rPr>
          <w:rFonts w:ascii="Book Antiqua" w:hAnsi="Book Antiqua" w:cs="David"/>
          <w:b/>
          <w:bCs/>
          <w:szCs w:val="24"/>
          <w:rtl/>
        </w:rPr>
        <w:t>כמו</w:t>
      </w:r>
      <w:r>
        <w:rPr>
          <w:rFonts w:ascii="Book Antiqua" w:hAnsi="Book Antiqua" w:cs="David" w:hint="cs"/>
          <w:b/>
          <w:bCs/>
          <w:szCs w:val="24"/>
          <w:rtl/>
        </w:rPr>
        <w:t>ת</w:t>
      </w:r>
      <w:r w:rsidRPr="00645B81">
        <w:rPr>
          <w:rFonts w:ascii="Book Antiqua" w:hAnsi="Book Antiqua" w:cs="David"/>
          <w:b/>
          <w:bCs/>
          <w:szCs w:val="24"/>
          <w:rtl/>
        </w:rPr>
        <w:t xml:space="preserve"> המצוינ</w:t>
      </w:r>
      <w:r>
        <w:rPr>
          <w:rFonts w:ascii="Book Antiqua" w:hAnsi="Book Antiqua" w:cs="David" w:hint="cs"/>
          <w:b/>
          <w:bCs/>
          <w:szCs w:val="24"/>
          <w:rtl/>
        </w:rPr>
        <w:t>ת</w:t>
      </w:r>
      <w:r w:rsidRPr="00645B81">
        <w:rPr>
          <w:rFonts w:ascii="Book Antiqua" w:hAnsi="Book Antiqua" w:cs="David"/>
          <w:b/>
          <w:bCs/>
          <w:szCs w:val="24"/>
          <w:rtl/>
        </w:rPr>
        <w:t xml:space="preserve"> לעיל הינ</w:t>
      </w:r>
      <w:r>
        <w:rPr>
          <w:rFonts w:ascii="Book Antiqua" w:hAnsi="Book Antiqua" w:cs="David" w:hint="cs"/>
          <w:b/>
          <w:bCs/>
          <w:szCs w:val="24"/>
          <w:rtl/>
        </w:rPr>
        <w:t>ה</w:t>
      </w:r>
      <w:r w:rsidRPr="00645B81">
        <w:rPr>
          <w:rFonts w:ascii="Book Antiqua" w:hAnsi="Book Antiqua" w:cs="David"/>
          <w:b/>
          <w:bCs/>
          <w:szCs w:val="24"/>
          <w:rtl/>
        </w:rPr>
        <w:t xml:space="preserve"> כמו</w:t>
      </w:r>
      <w:r>
        <w:rPr>
          <w:rFonts w:ascii="Book Antiqua" w:hAnsi="Book Antiqua" w:cs="David" w:hint="cs"/>
          <w:b/>
          <w:bCs/>
          <w:szCs w:val="24"/>
          <w:rtl/>
        </w:rPr>
        <w:t>ת</w:t>
      </w:r>
      <w:r w:rsidRPr="00645B81">
        <w:rPr>
          <w:rFonts w:ascii="Book Antiqua" w:hAnsi="Book Antiqua" w:cs="David"/>
          <w:b/>
          <w:bCs/>
          <w:szCs w:val="24"/>
          <w:rtl/>
        </w:rPr>
        <w:t xml:space="preserve"> משוערות הניתנות כהערכה בלבד </w:t>
      </w:r>
      <w:r w:rsidRPr="00645B81">
        <w:rPr>
          <w:rFonts w:ascii="Book Antiqua" w:hAnsi="Book Antiqua" w:cs="David" w:hint="cs"/>
          <w:b/>
          <w:bCs/>
          <w:szCs w:val="24"/>
          <w:rtl/>
        </w:rPr>
        <w:t xml:space="preserve">אשר יכולות להיות יותר ו/או פחות מהנ"ל ורשות המסים בישראל- אגף המכס ומע"מ אינה מתחייבת לרכוש את הכמות הנ"ל  </w:t>
      </w:r>
      <w:r w:rsidRPr="00645B81">
        <w:rPr>
          <w:rFonts w:ascii="Book Antiqua" w:hAnsi="Book Antiqua" w:cs="David"/>
          <w:b/>
          <w:bCs/>
          <w:szCs w:val="24"/>
          <w:rtl/>
        </w:rPr>
        <w:t>וכי כל הזמנה הינה כפופה לקיום תקציב.</w:t>
      </w:r>
    </w:p>
    <w:p w:rsidR="00014FCF" w:rsidRDefault="00014FCF" w:rsidP="0019158C">
      <w:pPr>
        <w:overflowPunct w:val="0"/>
        <w:autoSpaceDE w:val="0"/>
        <w:autoSpaceDN w:val="0"/>
        <w:adjustRightInd w:val="0"/>
        <w:spacing w:line="360" w:lineRule="auto"/>
        <w:ind w:left="360"/>
        <w:jc w:val="both"/>
        <w:textAlignment w:val="baseline"/>
        <w:rPr>
          <w:rFonts w:ascii="Arial" w:hAnsi="Arial" w:cs="David"/>
          <w:szCs w:val="24"/>
          <w:rtl/>
        </w:rPr>
      </w:pPr>
    </w:p>
    <w:p w:rsidR="00F92355" w:rsidRDefault="00BD166F" w:rsidP="0019158C">
      <w:pPr>
        <w:overflowPunct w:val="0"/>
        <w:autoSpaceDE w:val="0"/>
        <w:autoSpaceDN w:val="0"/>
        <w:adjustRightInd w:val="0"/>
        <w:spacing w:line="360" w:lineRule="auto"/>
        <w:ind w:left="360"/>
        <w:jc w:val="both"/>
        <w:textAlignment w:val="baseline"/>
        <w:rPr>
          <w:rFonts w:ascii="Arial" w:hAnsi="Arial" w:cs="David"/>
          <w:szCs w:val="24"/>
          <w:rtl/>
        </w:rPr>
      </w:pPr>
      <w:r>
        <w:rPr>
          <w:rFonts w:ascii="Arial" w:hAnsi="Arial" w:cs="David" w:hint="cs"/>
          <w:szCs w:val="24"/>
          <w:rtl/>
        </w:rPr>
        <w:t>שוברי השי</w:t>
      </w:r>
      <w:r w:rsidR="00077C16">
        <w:rPr>
          <w:rFonts w:ascii="Arial" w:hAnsi="Arial" w:cs="David" w:hint="cs"/>
          <w:szCs w:val="24"/>
          <w:rtl/>
        </w:rPr>
        <w:t xml:space="preserve"> </w:t>
      </w:r>
      <w:r w:rsidR="00F92355">
        <w:rPr>
          <w:rFonts w:ascii="Arial" w:hAnsi="Arial" w:cs="David"/>
          <w:szCs w:val="24"/>
          <w:rtl/>
        </w:rPr>
        <w:t>יאפשר</w:t>
      </w:r>
      <w:r w:rsidR="00997906">
        <w:rPr>
          <w:rFonts w:ascii="Arial" w:hAnsi="Arial" w:cs="David" w:hint="cs"/>
          <w:szCs w:val="24"/>
          <w:rtl/>
        </w:rPr>
        <w:t>ו</w:t>
      </w:r>
      <w:r w:rsidR="00F92355">
        <w:rPr>
          <w:rFonts w:ascii="Arial" w:hAnsi="Arial" w:cs="David"/>
          <w:szCs w:val="24"/>
          <w:rtl/>
        </w:rPr>
        <w:t xml:space="preserve"> רכישה בפריסה ארצית </w:t>
      </w:r>
      <w:r w:rsidR="00902100">
        <w:rPr>
          <w:rFonts w:ascii="Arial" w:hAnsi="Arial" w:cs="David" w:hint="cs"/>
          <w:szCs w:val="24"/>
          <w:rtl/>
        </w:rPr>
        <w:t xml:space="preserve">של מוצרים </w:t>
      </w:r>
      <w:r w:rsidR="007079E4">
        <w:rPr>
          <w:rFonts w:ascii="Arial" w:hAnsi="Arial" w:cs="David" w:hint="cs"/>
          <w:szCs w:val="24"/>
          <w:rtl/>
        </w:rPr>
        <w:t>ו</w:t>
      </w:r>
      <w:r w:rsidR="00902100">
        <w:rPr>
          <w:rFonts w:ascii="Arial" w:hAnsi="Arial" w:cs="David" w:hint="cs"/>
          <w:szCs w:val="24"/>
          <w:rtl/>
        </w:rPr>
        <w:t xml:space="preserve">שירותים </w:t>
      </w:r>
      <w:r w:rsidR="008B2BC9">
        <w:rPr>
          <w:rFonts w:ascii="Arial" w:hAnsi="Arial" w:cs="David" w:hint="cs"/>
          <w:szCs w:val="24"/>
          <w:rtl/>
        </w:rPr>
        <w:t xml:space="preserve"> מתוך </w:t>
      </w:r>
      <w:r w:rsidR="00F92355">
        <w:rPr>
          <w:rFonts w:ascii="Arial" w:hAnsi="Arial" w:cs="David"/>
          <w:szCs w:val="24"/>
          <w:rtl/>
        </w:rPr>
        <w:t>מגוון</w:t>
      </w:r>
      <w:r w:rsidR="00997906">
        <w:rPr>
          <w:rFonts w:ascii="Arial" w:hAnsi="Arial" w:cs="David" w:hint="cs"/>
          <w:szCs w:val="24"/>
          <w:rtl/>
        </w:rPr>
        <w:t xml:space="preserve"> רחב של </w:t>
      </w:r>
      <w:r w:rsidR="00F92355">
        <w:rPr>
          <w:rFonts w:ascii="Arial" w:hAnsi="Arial" w:cs="David"/>
          <w:szCs w:val="24"/>
          <w:rtl/>
        </w:rPr>
        <w:t xml:space="preserve"> מוצרים </w:t>
      </w:r>
      <w:r w:rsidR="007079E4">
        <w:rPr>
          <w:rFonts w:ascii="Arial" w:hAnsi="Arial" w:cs="David" w:hint="cs"/>
          <w:szCs w:val="24"/>
          <w:rtl/>
        </w:rPr>
        <w:t xml:space="preserve"> ו</w:t>
      </w:r>
      <w:r w:rsidR="002C5814">
        <w:rPr>
          <w:rFonts w:ascii="Arial" w:hAnsi="Arial" w:cs="David" w:hint="cs"/>
          <w:szCs w:val="24"/>
          <w:rtl/>
        </w:rPr>
        <w:t xml:space="preserve">שירותים </w:t>
      </w:r>
      <w:r w:rsidR="00F92355">
        <w:rPr>
          <w:rFonts w:ascii="Arial" w:hAnsi="Arial" w:cs="David"/>
          <w:szCs w:val="24"/>
          <w:rtl/>
        </w:rPr>
        <w:t xml:space="preserve">שונים כגון: </w:t>
      </w:r>
      <w:r w:rsidR="00902100">
        <w:rPr>
          <w:rFonts w:ascii="Arial" w:hAnsi="Arial" w:cs="David"/>
          <w:szCs w:val="24"/>
        </w:rPr>
        <w:t>SPA</w:t>
      </w:r>
      <w:r w:rsidR="00902100">
        <w:rPr>
          <w:rFonts w:ascii="Arial" w:hAnsi="Arial" w:cs="David" w:hint="cs"/>
          <w:szCs w:val="24"/>
          <w:rtl/>
        </w:rPr>
        <w:t xml:space="preserve"> , מסעדה, בית קולנוע, תאטרון,</w:t>
      </w:r>
      <w:r w:rsidR="00F92355">
        <w:rPr>
          <w:rFonts w:ascii="Arial" w:hAnsi="Arial" w:cs="David"/>
          <w:szCs w:val="24"/>
          <w:rtl/>
        </w:rPr>
        <w:t xml:space="preserve"> כלי בית, ביגוד והנעלה, מוצרי חשמל, מוצרי ספורט, ספרים, מוצרי מחנאות ועוד. </w:t>
      </w:r>
      <w:proofErr w:type="spellStart"/>
      <w:r w:rsidR="00F92355">
        <w:rPr>
          <w:rFonts w:ascii="Arial" w:hAnsi="Arial" w:cs="David"/>
          <w:szCs w:val="24"/>
          <w:rtl/>
        </w:rPr>
        <w:t>הכל</w:t>
      </w:r>
      <w:proofErr w:type="spellEnd"/>
      <w:r w:rsidR="00F92355">
        <w:rPr>
          <w:rFonts w:ascii="Arial" w:hAnsi="Arial" w:cs="David"/>
          <w:szCs w:val="24"/>
          <w:rtl/>
        </w:rPr>
        <w:t xml:space="preserve"> בהתאם להצעה</w:t>
      </w:r>
      <w:r w:rsidR="00F92355" w:rsidRPr="009638E5">
        <w:rPr>
          <w:rFonts w:ascii="Arial" w:hAnsi="Arial" w:cs="David"/>
          <w:szCs w:val="24"/>
          <w:rtl/>
        </w:rPr>
        <w:t xml:space="preserve"> מפורטת שתוגש ע"י </w:t>
      </w:r>
      <w:r w:rsidR="00997906">
        <w:rPr>
          <w:rFonts w:ascii="Arial" w:hAnsi="Arial" w:cs="David" w:hint="cs"/>
          <w:szCs w:val="24"/>
          <w:rtl/>
        </w:rPr>
        <w:t xml:space="preserve">המציע </w:t>
      </w:r>
      <w:r w:rsidR="00997906">
        <w:rPr>
          <w:rFonts w:ascii="Arial" w:hAnsi="Arial" w:cs="David"/>
          <w:szCs w:val="24"/>
          <w:rtl/>
        </w:rPr>
        <w:t xml:space="preserve"> </w:t>
      </w:r>
      <w:r w:rsidR="00F92355">
        <w:rPr>
          <w:rFonts w:ascii="Arial" w:hAnsi="Arial" w:cs="David"/>
          <w:szCs w:val="24"/>
          <w:rtl/>
        </w:rPr>
        <w:t>על</w:t>
      </w:r>
      <w:r w:rsidR="00B909F7">
        <w:rPr>
          <w:rFonts w:ascii="Arial" w:hAnsi="Arial" w:cs="David" w:hint="cs"/>
          <w:szCs w:val="24"/>
          <w:rtl/>
        </w:rPr>
        <w:t xml:space="preserve"> </w:t>
      </w:r>
      <w:r w:rsidR="00F92355">
        <w:rPr>
          <w:rFonts w:ascii="Arial" w:hAnsi="Arial" w:cs="David"/>
          <w:szCs w:val="24"/>
          <w:rtl/>
        </w:rPr>
        <w:t xml:space="preserve">גבי נספח ב' </w:t>
      </w:r>
      <w:proofErr w:type="spellStart"/>
      <w:r w:rsidR="00F92355">
        <w:rPr>
          <w:rFonts w:ascii="Arial" w:hAnsi="Arial" w:cs="David"/>
          <w:szCs w:val="24"/>
          <w:rtl/>
        </w:rPr>
        <w:t>ה</w:t>
      </w:r>
      <w:r w:rsidR="00B909F7">
        <w:rPr>
          <w:rFonts w:ascii="Arial" w:hAnsi="Arial" w:cs="David" w:hint="cs"/>
          <w:szCs w:val="24"/>
          <w:rtl/>
        </w:rPr>
        <w:t>מ</w:t>
      </w:r>
      <w:r w:rsidR="00F92355">
        <w:rPr>
          <w:rFonts w:ascii="Arial" w:hAnsi="Arial" w:cs="David"/>
          <w:szCs w:val="24"/>
          <w:rtl/>
        </w:rPr>
        <w:t>צ"ב</w:t>
      </w:r>
      <w:proofErr w:type="spellEnd"/>
      <w:r w:rsidR="00F92355">
        <w:rPr>
          <w:rFonts w:ascii="Arial" w:hAnsi="Arial" w:cs="David"/>
          <w:szCs w:val="24"/>
          <w:rtl/>
        </w:rPr>
        <w:t xml:space="preserve"> להלן וכמפורט בו.</w:t>
      </w:r>
      <w:r w:rsidR="00F92355" w:rsidRPr="009638E5">
        <w:rPr>
          <w:rFonts w:ascii="Arial" w:hAnsi="Arial" w:cs="David"/>
          <w:szCs w:val="24"/>
          <w:rtl/>
        </w:rPr>
        <w:t xml:space="preserve"> </w:t>
      </w:r>
      <w:r w:rsidR="00003AED">
        <w:rPr>
          <w:rFonts w:ascii="Arial" w:hAnsi="Arial" w:cs="David" w:hint="cs"/>
          <w:szCs w:val="24"/>
          <w:rtl/>
        </w:rPr>
        <w:t xml:space="preserve">למען הסר ספק יובהר כי לא תתקבלנה הצעות מאת מציעים המגבילים את הרכישה </w:t>
      </w:r>
      <w:r w:rsidR="001E7F97">
        <w:rPr>
          <w:rFonts w:ascii="Arial" w:hAnsi="Arial" w:cs="David" w:hint="cs"/>
          <w:szCs w:val="24"/>
          <w:rtl/>
        </w:rPr>
        <w:t>למוצר מסוג</w:t>
      </w:r>
      <w:r w:rsidR="00003AED">
        <w:rPr>
          <w:rFonts w:ascii="Arial" w:hAnsi="Arial" w:cs="David" w:hint="cs"/>
          <w:szCs w:val="24"/>
          <w:rtl/>
        </w:rPr>
        <w:t xml:space="preserve"> אחד בלבד</w:t>
      </w:r>
      <w:r w:rsidR="007079E4">
        <w:rPr>
          <w:rFonts w:ascii="Arial" w:hAnsi="Arial" w:cs="David" w:hint="cs"/>
          <w:szCs w:val="24"/>
          <w:rtl/>
        </w:rPr>
        <w:t xml:space="preserve"> או למוצרים בלבד או לשירותים בלבד</w:t>
      </w:r>
      <w:r w:rsidR="00003AED">
        <w:rPr>
          <w:rFonts w:ascii="Arial" w:hAnsi="Arial" w:cs="David" w:hint="cs"/>
          <w:szCs w:val="24"/>
          <w:rtl/>
        </w:rPr>
        <w:t xml:space="preserve">  . </w:t>
      </w:r>
      <w:r w:rsidR="001E7F97">
        <w:rPr>
          <w:rFonts w:ascii="Arial" w:hAnsi="Arial" w:cs="David" w:hint="cs"/>
          <w:szCs w:val="24"/>
          <w:rtl/>
        </w:rPr>
        <w:t>יובהר</w:t>
      </w:r>
      <w:r w:rsidR="007079E4">
        <w:rPr>
          <w:rFonts w:ascii="Arial" w:hAnsi="Arial" w:cs="David" w:hint="cs"/>
          <w:szCs w:val="24"/>
          <w:rtl/>
        </w:rPr>
        <w:t xml:space="preserve"> עוד</w:t>
      </w:r>
      <w:r w:rsidR="001E7F97">
        <w:rPr>
          <w:rFonts w:ascii="Arial" w:hAnsi="Arial" w:cs="David" w:hint="cs"/>
          <w:szCs w:val="24"/>
          <w:rtl/>
        </w:rPr>
        <w:t xml:space="preserve"> כי </w:t>
      </w:r>
      <w:r w:rsidR="001E7F97">
        <w:rPr>
          <w:rFonts w:ascii="Arial" w:hAnsi="Arial" w:cs="David" w:hint="cs"/>
          <w:szCs w:val="24"/>
          <w:rtl/>
        </w:rPr>
        <w:lastRenderedPageBreak/>
        <w:t xml:space="preserve">כוונת עורך המכרז הינה קבלת שוברי שי </w:t>
      </w:r>
      <w:r w:rsidR="007079E4">
        <w:rPr>
          <w:rFonts w:ascii="Arial" w:hAnsi="Arial" w:cs="David" w:hint="cs"/>
          <w:szCs w:val="24"/>
          <w:rtl/>
        </w:rPr>
        <w:t>ה</w:t>
      </w:r>
      <w:r w:rsidR="001E7F97">
        <w:rPr>
          <w:rFonts w:ascii="Arial" w:hAnsi="Arial" w:cs="David" w:hint="cs"/>
          <w:szCs w:val="24"/>
          <w:rtl/>
        </w:rPr>
        <w:t>מציעים</w:t>
      </w:r>
      <w:r w:rsidR="003278B1">
        <w:rPr>
          <w:rFonts w:ascii="Arial" w:hAnsi="Arial" w:cs="David" w:hint="cs"/>
          <w:szCs w:val="24"/>
          <w:rtl/>
        </w:rPr>
        <w:t xml:space="preserve"> רכישה</w:t>
      </w:r>
      <w:r w:rsidR="001E7F97">
        <w:rPr>
          <w:rFonts w:ascii="Arial" w:hAnsi="Arial" w:cs="David" w:hint="cs"/>
          <w:szCs w:val="24"/>
          <w:rtl/>
        </w:rPr>
        <w:t xml:space="preserve"> באותו שובר </w:t>
      </w:r>
      <w:r w:rsidR="003278B1">
        <w:rPr>
          <w:rFonts w:ascii="Arial" w:hAnsi="Arial" w:cs="David" w:hint="cs"/>
          <w:szCs w:val="24"/>
          <w:rtl/>
        </w:rPr>
        <w:t>ב</w:t>
      </w:r>
      <w:r w:rsidR="001E7F97">
        <w:rPr>
          <w:rFonts w:ascii="Arial" w:hAnsi="Arial" w:cs="David" w:hint="cs"/>
          <w:szCs w:val="24"/>
          <w:rtl/>
        </w:rPr>
        <w:t>מגו</w:t>
      </w:r>
      <w:r w:rsidR="007079E4">
        <w:rPr>
          <w:rFonts w:ascii="Arial" w:hAnsi="Arial" w:cs="David" w:hint="cs"/>
          <w:szCs w:val="24"/>
          <w:rtl/>
        </w:rPr>
        <w:t>ון אפשרויות מימוש כגון ביגוד</w:t>
      </w:r>
      <w:r w:rsidR="001E7F97">
        <w:rPr>
          <w:rFonts w:ascii="Arial" w:hAnsi="Arial" w:cs="David" w:hint="cs"/>
          <w:szCs w:val="24"/>
          <w:rtl/>
        </w:rPr>
        <w:t xml:space="preserve"> </w:t>
      </w:r>
      <w:r w:rsidR="007079E4">
        <w:rPr>
          <w:rFonts w:ascii="Arial" w:hAnsi="Arial" w:cs="David" w:hint="cs"/>
          <w:szCs w:val="24"/>
          <w:rtl/>
        </w:rPr>
        <w:t>לצד</w:t>
      </w:r>
      <w:r w:rsidR="001E7F97">
        <w:rPr>
          <w:rFonts w:ascii="Arial" w:hAnsi="Arial" w:cs="David" w:hint="cs"/>
          <w:szCs w:val="24"/>
          <w:rtl/>
        </w:rPr>
        <w:t xml:space="preserve"> </w:t>
      </w:r>
      <w:r w:rsidR="007079E4">
        <w:rPr>
          <w:rFonts w:ascii="Arial" w:hAnsi="Arial" w:cs="David" w:hint="cs"/>
          <w:szCs w:val="24"/>
          <w:rtl/>
        </w:rPr>
        <w:t xml:space="preserve">מקומות </w:t>
      </w:r>
      <w:r w:rsidR="001E7F97">
        <w:rPr>
          <w:rFonts w:ascii="Arial" w:hAnsi="Arial" w:cs="David" w:hint="cs"/>
          <w:szCs w:val="24"/>
          <w:rtl/>
        </w:rPr>
        <w:t>בילוי.</w:t>
      </w:r>
    </w:p>
    <w:p w:rsidR="00F92355" w:rsidRPr="00720BF6" w:rsidRDefault="00F92355" w:rsidP="0019158C">
      <w:pPr>
        <w:pStyle w:val="afe"/>
        <w:numPr>
          <w:ilvl w:val="2"/>
          <w:numId w:val="10"/>
        </w:numPr>
        <w:spacing w:line="360" w:lineRule="auto"/>
        <w:rPr>
          <w:rFonts w:ascii="Arial" w:hAnsi="Arial" w:cs="David"/>
          <w:szCs w:val="24"/>
          <w:rtl/>
        </w:rPr>
      </w:pPr>
      <w:r>
        <w:rPr>
          <w:rFonts w:ascii="Arial" w:hAnsi="Arial" w:cs="David"/>
          <w:b/>
          <w:bCs/>
          <w:szCs w:val="24"/>
          <w:rtl/>
        </w:rPr>
        <w:t>ערך</w:t>
      </w:r>
      <w:r w:rsidRPr="000A07AE">
        <w:rPr>
          <w:rFonts w:ascii="Arial" w:hAnsi="Arial" w:cs="David"/>
          <w:b/>
          <w:bCs/>
          <w:szCs w:val="24"/>
          <w:rtl/>
        </w:rPr>
        <w:t xml:space="preserve"> </w:t>
      </w:r>
      <w:r w:rsidR="00B909F7">
        <w:rPr>
          <w:rFonts w:cs="David" w:hint="cs"/>
          <w:b/>
          <w:bCs/>
          <w:szCs w:val="24"/>
          <w:rtl/>
        </w:rPr>
        <w:t>שובר שי ליום הולדת</w:t>
      </w:r>
      <w:r>
        <w:rPr>
          <w:rFonts w:cs="David"/>
          <w:szCs w:val="24"/>
          <w:rtl/>
        </w:rPr>
        <w:t xml:space="preserve">  </w:t>
      </w:r>
      <w:r w:rsidRPr="00720BF6">
        <w:rPr>
          <w:rFonts w:ascii="Arial" w:hAnsi="Arial" w:cs="David"/>
          <w:szCs w:val="24"/>
          <w:rtl/>
        </w:rPr>
        <w:t xml:space="preserve">– </w:t>
      </w:r>
      <w:r>
        <w:rPr>
          <w:rFonts w:ascii="Arial" w:hAnsi="Arial" w:cs="David"/>
          <w:szCs w:val="24"/>
          <w:rtl/>
        </w:rPr>
        <w:t>שווי ערך של</w:t>
      </w:r>
      <w:r w:rsidRPr="00720BF6">
        <w:rPr>
          <w:rFonts w:ascii="Arial" w:hAnsi="Arial" w:cs="David"/>
          <w:szCs w:val="24"/>
          <w:rtl/>
        </w:rPr>
        <w:t xml:space="preserve">  </w:t>
      </w:r>
      <w:r w:rsidR="00C77B9B">
        <w:rPr>
          <w:rFonts w:cs="David" w:hint="cs"/>
          <w:szCs w:val="24"/>
          <w:rtl/>
        </w:rPr>
        <w:t xml:space="preserve">שובר  </w:t>
      </w:r>
      <w:r w:rsidR="00C5585A">
        <w:rPr>
          <w:rFonts w:cs="David" w:hint="cs"/>
          <w:szCs w:val="24"/>
          <w:rtl/>
        </w:rPr>
        <w:t xml:space="preserve">שי </w:t>
      </w:r>
      <w:r w:rsidR="00C77B9B">
        <w:rPr>
          <w:rFonts w:cs="David" w:hint="cs"/>
          <w:szCs w:val="24"/>
          <w:rtl/>
        </w:rPr>
        <w:t xml:space="preserve">ליום </w:t>
      </w:r>
      <w:r w:rsidR="00C5585A">
        <w:rPr>
          <w:rFonts w:cs="David" w:hint="cs"/>
          <w:szCs w:val="24"/>
          <w:rtl/>
        </w:rPr>
        <w:t>הולדת</w:t>
      </w:r>
      <w:r w:rsidR="00C5585A">
        <w:rPr>
          <w:rFonts w:ascii="Arial" w:hAnsi="Arial" w:cs="David"/>
          <w:szCs w:val="24"/>
          <w:rtl/>
        </w:rPr>
        <w:t xml:space="preserve"> </w:t>
      </w:r>
      <w:r>
        <w:rPr>
          <w:rFonts w:ascii="Arial" w:hAnsi="Arial" w:cs="David"/>
          <w:szCs w:val="24"/>
          <w:rtl/>
        </w:rPr>
        <w:t xml:space="preserve">יהיה בסך של </w:t>
      </w:r>
      <w:r w:rsidR="00476FBC">
        <w:rPr>
          <w:rFonts w:ascii="Arial" w:hAnsi="Arial" w:cs="David" w:hint="cs"/>
          <w:szCs w:val="24"/>
          <w:rtl/>
        </w:rPr>
        <w:t>62</w:t>
      </w:r>
      <w:r w:rsidR="00417CBE">
        <w:rPr>
          <w:rFonts w:ascii="Arial" w:hAnsi="Arial" w:cs="David"/>
          <w:szCs w:val="24"/>
          <w:rtl/>
        </w:rPr>
        <w:t xml:space="preserve"> </w:t>
      </w:r>
      <w:r w:rsidR="00B909F7">
        <w:rPr>
          <w:rFonts w:ascii="Arial" w:hAnsi="Arial" w:cs="David"/>
          <w:szCs w:val="24"/>
          <w:rtl/>
        </w:rPr>
        <w:t xml:space="preserve">₪ </w:t>
      </w:r>
      <w:r w:rsidR="00AD550B">
        <w:rPr>
          <w:rFonts w:ascii="Arial" w:hAnsi="Arial" w:cs="David" w:hint="cs"/>
          <w:szCs w:val="24"/>
          <w:rtl/>
        </w:rPr>
        <w:t xml:space="preserve"> </w:t>
      </w:r>
      <w:r w:rsidR="00B909F7">
        <w:rPr>
          <w:rFonts w:ascii="Arial" w:hAnsi="Arial" w:cs="David"/>
          <w:szCs w:val="24"/>
          <w:rtl/>
        </w:rPr>
        <w:t>כולל</w:t>
      </w:r>
      <w:r w:rsidR="00C77B9B">
        <w:rPr>
          <w:rFonts w:ascii="Arial" w:hAnsi="Arial" w:cs="David" w:hint="cs"/>
          <w:szCs w:val="24"/>
          <w:rtl/>
        </w:rPr>
        <w:t xml:space="preserve"> מע"מ</w:t>
      </w:r>
      <w:r w:rsidR="00B909F7">
        <w:rPr>
          <w:rFonts w:ascii="Arial" w:hAnsi="Arial" w:cs="David"/>
          <w:szCs w:val="24"/>
          <w:rtl/>
        </w:rPr>
        <w:t xml:space="preserve"> </w:t>
      </w:r>
      <w:r w:rsidR="00C77B9B">
        <w:rPr>
          <w:rFonts w:ascii="Arial" w:hAnsi="Arial" w:cs="David" w:hint="cs"/>
          <w:szCs w:val="24"/>
          <w:rtl/>
        </w:rPr>
        <w:t xml:space="preserve">    </w:t>
      </w:r>
    </w:p>
    <w:p w:rsidR="00F92355" w:rsidRDefault="00F92355" w:rsidP="0019158C">
      <w:pPr>
        <w:pStyle w:val="afe"/>
        <w:numPr>
          <w:ilvl w:val="2"/>
          <w:numId w:val="10"/>
        </w:numPr>
        <w:spacing w:line="360" w:lineRule="auto"/>
        <w:ind w:left="1605" w:hanging="1038"/>
        <w:rPr>
          <w:rFonts w:ascii="Arial" w:hAnsi="Arial" w:cs="David"/>
          <w:szCs w:val="24"/>
        </w:rPr>
      </w:pPr>
      <w:r w:rsidRPr="00720BF6">
        <w:rPr>
          <w:rFonts w:ascii="Arial" w:hAnsi="Arial" w:cs="David"/>
          <w:szCs w:val="24"/>
          <w:rtl/>
        </w:rPr>
        <w:t xml:space="preserve">על </w:t>
      </w:r>
      <w:r w:rsidR="00B909F7">
        <w:rPr>
          <w:rFonts w:cs="David"/>
          <w:szCs w:val="24"/>
          <w:rtl/>
        </w:rPr>
        <w:t xml:space="preserve">שוברי </w:t>
      </w:r>
      <w:r w:rsidR="00B909F7">
        <w:rPr>
          <w:rFonts w:cs="David" w:hint="cs"/>
          <w:szCs w:val="24"/>
          <w:rtl/>
        </w:rPr>
        <w:t>ה</w:t>
      </w:r>
      <w:r w:rsidR="00B909F7">
        <w:rPr>
          <w:rFonts w:cs="David"/>
          <w:szCs w:val="24"/>
          <w:rtl/>
        </w:rPr>
        <w:t>שי ליום הולדת</w:t>
      </w:r>
      <w:r>
        <w:rPr>
          <w:rFonts w:cs="David"/>
          <w:szCs w:val="24"/>
          <w:rtl/>
        </w:rPr>
        <w:t xml:space="preserve">  </w:t>
      </w:r>
      <w:r w:rsidRPr="00720BF6">
        <w:rPr>
          <w:rFonts w:ascii="Arial" w:hAnsi="Arial" w:cs="David"/>
          <w:szCs w:val="24"/>
          <w:rtl/>
        </w:rPr>
        <w:t xml:space="preserve">יופיע מס' מזהה אשר יאפשר במקרה של </w:t>
      </w:r>
      <w:r w:rsidR="00B909F7">
        <w:rPr>
          <w:rFonts w:ascii="Arial" w:hAnsi="Arial" w:cs="David" w:hint="cs"/>
          <w:szCs w:val="24"/>
          <w:rtl/>
        </w:rPr>
        <w:t>אי שימוש בשובר</w:t>
      </w:r>
      <w:r w:rsidR="006B7FBF">
        <w:rPr>
          <w:rFonts w:ascii="Arial" w:hAnsi="Arial" w:cs="David" w:hint="cs"/>
          <w:szCs w:val="24"/>
          <w:rtl/>
        </w:rPr>
        <w:t xml:space="preserve"> </w:t>
      </w:r>
      <w:r w:rsidR="00B909F7">
        <w:rPr>
          <w:rFonts w:ascii="Arial" w:hAnsi="Arial" w:cs="David" w:hint="cs"/>
          <w:szCs w:val="24"/>
          <w:rtl/>
        </w:rPr>
        <w:t>הארכת תוקפו בחצי שנה לפחות</w:t>
      </w:r>
      <w:r w:rsidRPr="00720BF6">
        <w:rPr>
          <w:rFonts w:ascii="Arial" w:hAnsi="Arial" w:cs="David"/>
          <w:szCs w:val="24"/>
          <w:rtl/>
        </w:rPr>
        <w:t>.</w:t>
      </w:r>
    </w:p>
    <w:p w:rsidR="00D93124" w:rsidRDefault="00077C16" w:rsidP="0019158C">
      <w:pPr>
        <w:pStyle w:val="afe"/>
        <w:numPr>
          <w:ilvl w:val="2"/>
          <w:numId w:val="10"/>
        </w:numPr>
        <w:spacing w:line="360" w:lineRule="auto"/>
        <w:rPr>
          <w:rFonts w:ascii="Arial" w:hAnsi="Arial" w:cs="David"/>
          <w:szCs w:val="24"/>
        </w:rPr>
      </w:pPr>
      <w:r>
        <w:rPr>
          <w:rFonts w:ascii="Arial" w:hAnsi="Arial" w:cs="David" w:hint="cs"/>
          <w:b/>
          <w:bCs/>
          <w:szCs w:val="24"/>
          <w:rtl/>
        </w:rPr>
        <w:t xml:space="preserve">    </w:t>
      </w:r>
      <w:r w:rsidR="00C2630A" w:rsidRPr="00C2630A">
        <w:rPr>
          <w:rFonts w:ascii="Arial" w:hAnsi="Arial" w:cs="David" w:hint="cs"/>
          <w:b/>
          <w:bCs/>
          <w:szCs w:val="24"/>
          <w:rtl/>
        </w:rPr>
        <w:t>ת</w:t>
      </w:r>
      <w:r w:rsidR="00D93124" w:rsidRPr="00C2630A">
        <w:rPr>
          <w:rFonts w:ascii="Arial" w:hAnsi="Arial" w:cs="David" w:hint="cs"/>
          <w:b/>
          <w:bCs/>
          <w:szCs w:val="24"/>
          <w:rtl/>
        </w:rPr>
        <w:t>וקף</w:t>
      </w:r>
      <w:r w:rsidR="00D93124" w:rsidRPr="00C2630A">
        <w:rPr>
          <w:rFonts w:ascii="Arial" w:hAnsi="Arial" w:cs="David" w:hint="cs"/>
          <w:szCs w:val="24"/>
          <w:rtl/>
        </w:rPr>
        <w:t xml:space="preserve"> </w:t>
      </w:r>
      <w:r w:rsidR="003278B1">
        <w:rPr>
          <w:rFonts w:ascii="Arial" w:hAnsi="Arial" w:cs="David" w:hint="cs"/>
          <w:szCs w:val="24"/>
          <w:rtl/>
        </w:rPr>
        <w:t>שוברי השי</w:t>
      </w:r>
      <w:r w:rsidR="003278B1" w:rsidRPr="00C2630A">
        <w:rPr>
          <w:rFonts w:ascii="Arial" w:hAnsi="Arial" w:cs="David" w:hint="cs"/>
          <w:szCs w:val="24"/>
          <w:rtl/>
        </w:rPr>
        <w:t xml:space="preserve"> </w:t>
      </w:r>
      <w:r w:rsidR="00D93124" w:rsidRPr="00C2630A">
        <w:rPr>
          <w:rFonts w:ascii="Arial" w:hAnsi="Arial" w:cs="David"/>
          <w:szCs w:val="24"/>
          <w:rtl/>
        </w:rPr>
        <w:t>–</w:t>
      </w:r>
      <w:r w:rsidR="00D93124" w:rsidRPr="00C2630A">
        <w:rPr>
          <w:rFonts w:ascii="Arial" w:hAnsi="Arial" w:cs="David" w:hint="cs"/>
          <w:szCs w:val="24"/>
          <w:rtl/>
        </w:rPr>
        <w:t xml:space="preserve"> </w:t>
      </w:r>
      <w:r w:rsidR="003278B1">
        <w:rPr>
          <w:rFonts w:ascii="Arial" w:hAnsi="Arial" w:cs="David" w:hint="cs"/>
          <w:szCs w:val="24"/>
          <w:rtl/>
        </w:rPr>
        <w:t>שוברי השי</w:t>
      </w:r>
      <w:r w:rsidR="003278B1" w:rsidRPr="00C2630A">
        <w:rPr>
          <w:rFonts w:ascii="Arial" w:hAnsi="Arial" w:cs="David" w:hint="cs"/>
          <w:szCs w:val="24"/>
          <w:rtl/>
        </w:rPr>
        <w:t xml:space="preserve"> </w:t>
      </w:r>
      <w:r w:rsidR="00D93124" w:rsidRPr="00C2630A">
        <w:rPr>
          <w:rFonts w:ascii="Arial" w:hAnsi="Arial" w:cs="David" w:hint="cs"/>
          <w:szCs w:val="24"/>
          <w:rtl/>
        </w:rPr>
        <w:t>יהיו בתוקף שנה וחצי מיום שנמסרו למזמין.</w:t>
      </w:r>
    </w:p>
    <w:p w:rsidR="00A005AB" w:rsidRDefault="00077C16" w:rsidP="0019158C">
      <w:pPr>
        <w:pStyle w:val="afe"/>
        <w:numPr>
          <w:ilvl w:val="2"/>
          <w:numId w:val="10"/>
        </w:numPr>
        <w:spacing w:line="360" w:lineRule="auto"/>
        <w:rPr>
          <w:rFonts w:ascii="Arial" w:hAnsi="Arial" w:cs="David"/>
          <w:szCs w:val="24"/>
        </w:rPr>
      </w:pPr>
      <w:r>
        <w:rPr>
          <w:rFonts w:ascii="Arial" w:hAnsi="Arial" w:cs="David" w:hint="cs"/>
          <w:szCs w:val="24"/>
          <w:rtl/>
        </w:rPr>
        <w:t xml:space="preserve">    </w:t>
      </w:r>
      <w:r w:rsidR="00F92355" w:rsidRPr="00C2630A">
        <w:rPr>
          <w:rFonts w:ascii="Arial" w:hAnsi="Arial" w:cs="David"/>
          <w:szCs w:val="24"/>
          <w:rtl/>
        </w:rPr>
        <w:t xml:space="preserve">בכפוף לקיום תקציב, יספק הזוכה </w:t>
      </w:r>
      <w:r w:rsidR="00B909F7" w:rsidRPr="00C2630A">
        <w:rPr>
          <w:rFonts w:ascii="Arial" w:hAnsi="Arial" w:cs="David" w:hint="cs"/>
          <w:szCs w:val="24"/>
          <w:rtl/>
        </w:rPr>
        <w:t>את שוברי השי ליום ההולדת</w:t>
      </w:r>
      <w:r w:rsidR="00F92355" w:rsidRPr="00C2630A">
        <w:rPr>
          <w:rFonts w:ascii="Arial" w:hAnsi="Arial" w:cs="David"/>
          <w:szCs w:val="24"/>
          <w:rtl/>
        </w:rPr>
        <w:t xml:space="preserve"> </w:t>
      </w:r>
      <w:r w:rsidR="00A005AB" w:rsidRPr="00C2630A">
        <w:rPr>
          <w:rFonts w:ascii="Arial" w:hAnsi="Arial" w:cs="David" w:hint="cs"/>
          <w:szCs w:val="24"/>
          <w:rtl/>
        </w:rPr>
        <w:t>כלהלן:</w:t>
      </w:r>
    </w:p>
    <w:p w:rsidR="00CE77C4" w:rsidRDefault="00F92355" w:rsidP="0019158C">
      <w:pPr>
        <w:pStyle w:val="afe"/>
        <w:numPr>
          <w:ilvl w:val="3"/>
          <w:numId w:val="19"/>
        </w:numPr>
        <w:spacing w:line="360" w:lineRule="auto"/>
        <w:rPr>
          <w:rFonts w:ascii="Arial" w:hAnsi="Arial" w:cs="David"/>
          <w:szCs w:val="24"/>
        </w:rPr>
      </w:pPr>
      <w:r w:rsidRPr="00AD550B">
        <w:rPr>
          <w:rFonts w:ascii="Arial" w:hAnsi="Arial" w:cs="David"/>
          <w:szCs w:val="24"/>
          <w:rtl/>
        </w:rPr>
        <w:t>לשנ</w:t>
      </w:r>
      <w:r w:rsidR="00A005AB" w:rsidRPr="00AD550B">
        <w:rPr>
          <w:rFonts w:ascii="Arial" w:hAnsi="Arial" w:cs="David" w:hint="cs"/>
          <w:szCs w:val="24"/>
          <w:rtl/>
        </w:rPr>
        <w:t xml:space="preserve">ת </w:t>
      </w:r>
      <w:r w:rsidR="002C5814" w:rsidRPr="00AD550B">
        <w:rPr>
          <w:rFonts w:ascii="Arial" w:hAnsi="Arial" w:cs="David" w:hint="cs"/>
          <w:szCs w:val="24"/>
          <w:rtl/>
        </w:rPr>
        <w:t>2014</w:t>
      </w:r>
      <w:r w:rsidR="00A005AB" w:rsidRPr="00AD550B">
        <w:rPr>
          <w:rFonts w:ascii="Arial" w:hAnsi="Arial" w:cs="David"/>
          <w:szCs w:val="24"/>
          <w:rtl/>
        </w:rPr>
        <w:t>–</w:t>
      </w:r>
      <w:r w:rsidR="00A005AB" w:rsidRPr="00AD550B">
        <w:rPr>
          <w:rFonts w:ascii="Arial" w:hAnsi="Arial" w:cs="David" w:hint="cs"/>
          <w:szCs w:val="24"/>
          <w:rtl/>
        </w:rPr>
        <w:t xml:space="preserve"> </w:t>
      </w:r>
      <w:r w:rsidR="002C5814" w:rsidRPr="00AD550B">
        <w:rPr>
          <w:rFonts w:ascii="Arial" w:hAnsi="Arial" w:cs="David" w:hint="cs"/>
          <w:szCs w:val="24"/>
          <w:rtl/>
        </w:rPr>
        <w:t xml:space="preserve">מיד עם הזכייה במכרז, </w:t>
      </w:r>
      <w:r w:rsidR="00A005AB" w:rsidRPr="00AD550B">
        <w:rPr>
          <w:rFonts w:ascii="Arial" w:hAnsi="Arial" w:cs="David" w:hint="cs"/>
          <w:szCs w:val="24"/>
          <w:rtl/>
        </w:rPr>
        <w:t xml:space="preserve">יסופקו </w:t>
      </w:r>
      <w:r w:rsidR="003278B1">
        <w:rPr>
          <w:rFonts w:ascii="Arial" w:hAnsi="Arial" w:cs="David" w:hint="cs"/>
          <w:szCs w:val="24"/>
          <w:rtl/>
        </w:rPr>
        <w:t>שוברי</w:t>
      </w:r>
      <w:r w:rsidR="003278B1" w:rsidRPr="00AD550B">
        <w:rPr>
          <w:rFonts w:ascii="Arial" w:hAnsi="Arial" w:cs="David" w:hint="cs"/>
          <w:szCs w:val="24"/>
          <w:rtl/>
        </w:rPr>
        <w:t xml:space="preserve"> </w:t>
      </w:r>
      <w:r w:rsidR="00A005AB" w:rsidRPr="00AD550B">
        <w:rPr>
          <w:rFonts w:ascii="Arial" w:hAnsi="Arial" w:cs="David" w:hint="cs"/>
          <w:szCs w:val="24"/>
          <w:rtl/>
        </w:rPr>
        <w:t>השי</w:t>
      </w:r>
      <w:r w:rsidR="002C5814" w:rsidRPr="00AD550B">
        <w:rPr>
          <w:rFonts w:ascii="Arial" w:hAnsi="Arial" w:cs="David" w:hint="cs"/>
          <w:szCs w:val="24"/>
          <w:rtl/>
        </w:rPr>
        <w:t xml:space="preserve"> בגין </w:t>
      </w:r>
      <w:r w:rsidR="00CE77C4" w:rsidRPr="00AD550B">
        <w:rPr>
          <w:rFonts w:ascii="Arial" w:hAnsi="Arial" w:cs="David" w:hint="cs"/>
          <w:szCs w:val="24"/>
          <w:rtl/>
        </w:rPr>
        <w:t>ארבעת</w:t>
      </w:r>
      <w:r w:rsidR="002C5814" w:rsidRPr="00AD550B">
        <w:rPr>
          <w:rFonts w:ascii="Arial" w:hAnsi="Arial" w:cs="David" w:hint="cs"/>
          <w:szCs w:val="24"/>
          <w:rtl/>
        </w:rPr>
        <w:t xml:space="preserve"> </w:t>
      </w:r>
      <w:r w:rsidR="00CE77C4" w:rsidRPr="00AD550B">
        <w:rPr>
          <w:rFonts w:ascii="Arial" w:hAnsi="Arial" w:cs="David" w:hint="cs"/>
          <w:szCs w:val="24"/>
          <w:rtl/>
        </w:rPr>
        <w:t>ה</w:t>
      </w:r>
      <w:r w:rsidR="002C5814" w:rsidRPr="00AD550B">
        <w:rPr>
          <w:rFonts w:ascii="Arial" w:hAnsi="Arial" w:cs="David" w:hint="cs"/>
          <w:szCs w:val="24"/>
          <w:rtl/>
        </w:rPr>
        <w:t>חודשים</w:t>
      </w:r>
      <w:r w:rsidR="00CE77C4" w:rsidRPr="00AD550B">
        <w:rPr>
          <w:rFonts w:ascii="Arial" w:hAnsi="Arial" w:cs="David" w:hint="cs"/>
          <w:szCs w:val="24"/>
          <w:rtl/>
        </w:rPr>
        <w:t xml:space="preserve"> הראשונים ולאחר מכן, יסופקו בהתאם</w:t>
      </w:r>
      <w:r w:rsidR="00F9026E" w:rsidRPr="00AD550B">
        <w:rPr>
          <w:rFonts w:ascii="Arial" w:hAnsi="Arial" w:cs="David" w:hint="cs"/>
          <w:szCs w:val="24"/>
          <w:rtl/>
        </w:rPr>
        <w:t>,</w:t>
      </w:r>
      <w:r w:rsidR="00CE77C4" w:rsidRPr="00AD550B">
        <w:rPr>
          <w:rFonts w:ascii="Arial" w:hAnsi="Arial" w:cs="David" w:hint="cs"/>
          <w:szCs w:val="24"/>
          <w:rtl/>
        </w:rPr>
        <w:t xml:space="preserve"> כל ארבעה חודשים לפי הזמנת המציע ובכמות שתוזמן על ידו.</w:t>
      </w:r>
      <w:r w:rsidR="002C5814" w:rsidRPr="00AD550B">
        <w:rPr>
          <w:rFonts w:ascii="Arial" w:hAnsi="Arial" w:cs="David" w:hint="cs"/>
          <w:szCs w:val="24"/>
          <w:rtl/>
        </w:rPr>
        <w:t xml:space="preserve"> </w:t>
      </w:r>
    </w:p>
    <w:p w:rsidR="00CE77C4" w:rsidRDefault="00CE77C4" w:rsidP="0019158C">
      <w:pPr>
        <w:pStyle w:val="afe"/>
        <w:numPr>
          <w:ilvl w:val="3"/>
          <w:numId w:val="19"/>
        </w:numPr>
        <w:spacing w:line="360" w:lineRule="auto"/>
        <w:rPr>
          <w:rFonts w:ascii="Arial" w:hAnsi="Arial" w:cs="David"/>
          <w:szCs w:val="24"/>
        </w:rPr>
      </w:pPr>
      <w:r w:rsidRPr="00AD550B">
        <w:rPr>
          <w:rFonts w:ascii="Arial" w:hAnsi="Arial" w:cs="David" w:hint="cs"/>
          <w:szCs w:val="24"/>
          <w:rtl/>
        </w:rPr>
        <w:t>כמו כן</w:t>
      </w:r>
      <w:r w:rsidR="00F9026E" w:rsidRPr="00AD550B">
        <w:rPr>
          <w:rFonts w:ascii="Arial" w:hAnsi="Arial" w:cs="David" w:hint="cs"/>
          <w:szCs w:val="24"/>
          <w:rtl/>
        </w:rPr>
        <w:t>,</w:t>
      </w:r>
      <w:r w:rsidRPr="00AD550B">
        <w:rPr>
          <w:rFonts w:ascii="Arial" w:hAnsi="Arial" w:cs="David" w:hint="cs"/>
          <w:szCs w:val="24"/>
          <w:rtl/>
        </w:rPr>
        <w:t xml:space="preserve"> </w:t>
      </w:r>
      <w:r w:rsidR="00A005AB" w:rsidRPr="00AD550B">
        <w:rPr>
          <w:rFonts w:ascii="Arial" w:hAnsi="Arial" w:cs="David" w:hint="cs"/>
          <w:szCs w:val="24"/>
          <w:rtl/>
        </w:rPr>
        <w:t>לשנים הבאות</w:t>
      </w:r>
      <w:r w:rsidRPr="00AD550B">
        <w:rPr>
          <w:rFonts w:ascii="Arial" w:hAnsi="Arial" w:cs="David" w:hint="cs"/>
          <w:szCs w:val="24"/>
          <w:rtl/>
        </w:rPr>
        <w:t xml:space="preserve">, ככל שיוארך המכרז, </w:t>
      </w:r>
      <w:r w:rsidR="00F9026E" w:rsidRPr="00AD550B">
        <w:rPr>
          <w:rFonts w:ascii="Arial" w:hAnsi="Arial" w:cs="David" w:hint="cs"/>
          <w:szCs w:val="24"/>
          <w:rtl/>
        </w:rPr>
        <w:t>י</w:t>
      </w:r>
      <w:r w:rsidR="00A005AB" w:rsidRPr="00AD550B">
        <w:rPr>
          <w:rFonts w:ascii="Arial" w:hAnsi="Arial" w:cs="David" w:hint="cs"/>
          <w:szCs w:val="24"/>
          <w:rtl/>
        </w:rPr>
        <w:t xml:space="preserve">סופקו </w:t>
      </w:r>
      <w:r w:rsidR="003278B1">
        <w:rPr>
          <w:rFonts w:ascii="Arial" w:hAnsi="Arial" w:cs="David" w:hint="cs"/>
          <w:szCs w:val="24"/>
          <w:rtl/>
        </w:rPr>
        <w:t xml:space="preserve">שוברי </w:t>
      </w:r>
      <w:r w:rsidR="00A005AB" w:rsidRPr="00AD550B">
        <w:rPr>
          <w:rFonts w:ascii="Arial" w:hAnsi="Arial" w:cs="David" w:hint="cs"/>
          <w:szCs w:val="24"/>
          <w:rtl/>
        </w:rPr>
        <w:t>השי אחת לרבעון</w:t>
      </w:r>
      <w:r w:rsidR="00207420" w:rsidRPr="00AD550B">
        <w:rPr>
          <w:rFonts w:ascii="Arial" w:hAnsi="Arial" w:cs="David" w:hint="cs"/>
          <w:szCs w:val="24"/>
          <w:rtl/>
        </w:rPr>
        <w:t xml:space="preserve"> בכמויות </w:t>
      </w:r>
      <w:r w:rsidRPr="00AD550B">
        <w:rPr>
          <w:rFonts w:ascii="Arial" w:hAnsi="Arial" w:cs="David" w:hint="cs"/>
          <w:szCs w:val="24"/>
          <w:rtl/>
        </w:rPr>
        <w:t xml:space="preserve">שיוזמנו מאת הספק הזוכה. </w:t>
      </w:r>
    </w:p>
    <w:p w:rsidR="004224B7" w:rsidRDefault="00A810E5" w:rsidP="0019158C">
      <w:pPr>
        <w:pStyle w:val="afe"/>
        <w:numPr>
          <w:ilvl w:val="3"/>
          <w:numId w:val="19"/>
        </w:numPr>
        <w:spacing w:line="360" w:lineRule="auto"/>
        <w:rPr>
          <w:rFonts w:ascii="Arial" w:hAnsi="Arial" w:cs="David"/>
          <w:szCs w:val="24"/>
        </w:rPr>
      </w:pPr>
      <w:r w:rsidRPr="00A810E5">
        <w:rPr>
          <w:rFonts w:ascii="Arial" w:hAnsi="Arial" w:cs="David"/>
          <w:szCs w:val="24"/>
          <w:rtl/>
        </w:rPr>
        <w:t xml:space="preserve">שוברי </w:t>
      </w:r>
      <w:r>
        <w:rPr>
          <w:rFonts w:ascii="Arial" w:hAnsi="Arial" w:cs="David" w:hint="cs"/>
          <w:szCs w:val="24"/>
          <w:rtl/>
        </w:rPr>
        <w:t>ה</w:t>
      </w:r>
      <w:r w:rsidRPr="00A810E5">
        <w:rPr>
          <w:rFonts w:ascii="Arial" w:hAnsi="Arial" w:cs="David"/>
          <w:szCs w:val="24"/>
          <w:rtl/>
        </w:rPr>
        <w:t>שי ליום הולדת</w:t>
      </w:r>
      <w:r w:rsidR="004224B7">
        <w:rPr>
          <w:rFonts w:ascii="Arial" w:hAnsi="Arial" w:cs="David" w:hint="cs"/>
          <w:szCs w:val="24"/>
          <w:rtl/>
        </w:rPr>
        <w:t xml:space="preserve"> יסופקו</w:t>
      </w:r>
      <w:r w:rsidR="004224B7" w:rsidRPr="004224B7">
        <w:rPr>
          <w:rFonts w:ascii="Arial" w:hAnsi="Arial" w:cs="David"/>
          <w:szCs w:val="24"/>
          <w:rtl/>
        </w:rPr>
        <w:t xml:space="preserve"> רק </w:t>
      </w:r>
      <w:r w:rsidR="004224B7">
        <w:rPr>
          <w:rFonts w:ascii="Arial" w:hAnsi="Arial" w:cs="David" w:hint="cs"/>
          <w:szCs w:val="24"/>
          <w:rtl/>
        </w:rPr>
        <w:t xml:space="preserve">אחרי </w:t>
      </w:r>
      <w:r w:rsidR="004224B7">
        <w:rPr>
          <w:rFonts w:ascii="Arial" w:hAnsi="Arial" w:cs="David"/>
          <w:szCs w:val="24"/>
          <w:rtl/>
        </w:rPr>
        <w:t>הזמנה חתומה ע"י מ</w:t>
      </w:r>
      <w:r w:rsidR="004224B7" w:rsidRPr="004224B7">
        <w:rPr>
          <w:rFonts w:ascii="Arial" w:hAnsi="Arial" w:cs="David"/>
          <w:szCs w:val="24"/>
          <w:rtl/>
        </w:rPr>
        <w:t>רשי החתימה מ</w:t>
      </w:r>
      <w:r w:rsidR="004224B7">
        <w:rPr>
          <w:rFonts w:ascii="Arial" w:hAnsi="Arial" w:cs="David"/>
          <w:szCs w:val="24"/>
          <w:rtl/>
        </w:rPr>
        <w:t>טעם רשות המסים ובכללם חשב המשרד</w:t>
      </w:r>
      <w:r w:rsidR="004224B7">
        <w:rPr>
          <w:rFonts w:ascii="Arial" w:hAnsi="Arial" w:cs="David" w:hint="cs"/>
          <w:szCs w:val="24"/>
          <w:rtl/>
        </w:rPr>
        <w:t xml:space="preserve"> או </w:t>
      </w:r>
      <w:proofErr w:type="spellStart"/>
      <w:r w:rsidR="004224B7" w:rsidRPr="004224B7">
        <w:rPr>
          <w:rFonts w:ascii="Arial" w:hAnsi="Arial" w:cs="David"/>
          <w:szCs w:val="24"/>
          <w:rtl/>
        </w:rPr>
        <w:t>סגנו</w:t>
      </w:r>
      <w:proofErr w:type="spellEnd"/>
      <w:r w:rsidR="004224B7" w:rsidRPr="004224B7">
        <w:rPr>
          <w:rFonts w:ascii="Arial" w:hAnsi="Arial" w:cs="David"/>
          <w:szCs w:val="24"/>
          <w:rtl/>
        </w:rPr>
        <w:t>.</w:t>
      </w:r>
    </w:p>
    <w:p w:rsidR="00CE77C4" w:rsidRDefault="00FA62CE" w:rsidP="0019158C">
      <w:pPr>
        <w:pStyle w:val="afe"/>
        <w:numPr>
          <w:ilvl w:val="3"/>
          <w:numId w:val="19"/>
        </w:numPr>
        <w:spacing w:line="360" w:lineRule="auto"/>
        <w:rPr>
          <w:rFonts w:ascii="Arial" w:hAnsi="Arial" w:cs="David"/>
          <w:szCs w:val="24"/>
        </w:rPr>
      </w:pPr>
      <w:r w:rsidRPr="00AD550B">
        <w:rPr>
          <w:rFonts w:ascii="Arial" w:hAnsi="Arial" w:cs="David" w:hint="cs"/>
          <w:szCs w:val="24"/>
          <w:rtl/>
        </w:rPr>
        <w:t>את שוברי השי ליום ההולדת יש להעביר באמצעות שליח</w:t>
      </w:r>
      <w:r w:rsidR="00CE77C4" w:rsidRPr="00AD550B">
        <w:rPr>
          <w:rFonts w:ascii="Arial" w:hAnsi="Arial" w:cs="David" w:hint="cs"/>
          <w:szCs w:val="24"/>
          <w:rtl/>
        </w:rPr>
        <w:t xml:space="preserve"> מטעם הספק הזוכה ועל חשבונו</w:t>
      </w:r>
      <w:r w:rsidRPr="00AD550B">
        <w:rPr>
          <w:rFonts w:ascii="Arial" w:hAnsi="Arial" w:cs="David" w:hint="cs"/>
          <w:szCs w:val="24"/>
          <w:rtl/>
        </w:rPr>
        <w:t xml:space="preserve"> לידי אנשי הקשר </w:t>
      </w:r>
      <w:r w:rsidR="00CE77C4" w:rsidRPr="00AD550B">
        <w:rPr>
          <w:rFonts w:ascii="Arial" w:hAnsi="Arial" w:cs="David" w:hint="cs"/>
          <w:szCs w:val="24"/>
          <w:rtl/>
        </w:rPr>
        <w:t xml:space="preserve">שפרטיהם צוינו לעיל. </w:t>
      </w:r>
    </w:p>
    <w:p w:rsidR="00FA62CE" w:rsidRDefault="003278B1" w:rsidP="0019158C">
      <w:pPr>
        <w:pStyle w:val="afe"/>
        <w:numPr>
          <w:ilvl w:val="3"/>
          <w:numId w:val="19"/>
        </w:numPr>
        <w:spacing w:line="360" w:lineRule="auto"/>
        <w:rPr>
          <w:rFonts w:ascii="Arial" w:hAnsi="Arial" w:cs="David"/>
          <w:szCs w:val="24"/>
        </w:rPr>
      </w:pPr>
      <w:r>
        <w:rPr>
          <w:rFonts w:ascii="Arial" w:hAnsi="Arial" w:cs="David" w:hint="cs"/>
          <w:szCs w:val="24"/>
          <w:rtl/>
        </w:rPr>
        <w:t>שוברי השי</w:t>
      </w:r>
      <w:r w:rsidRPr="00AD550B">
        <w:rPr>
          <w:rFonts w:ascii="Arial" w:hAnsi="Arial" w:cs="David" w:hint="cs"/>
          <w:szCs w:val="24"/>
          <w:rtl/>
        </w:rPr>
        <w:t xml:space="preserve"> </w:t>
      </w:r>
      <w:r w:rsidR="00CE77C4" w:rsidRPr="00AD550B">
        <w:rPr>
          <w:rFonts w:ascii="Arial" w:hAnsi="Arial" w:cs="David" w:hint="cs"/>
          <w:szCs w:val="24"/>
          <w:rtl/>
        </w:rPr>
        <w:t xml:space="preserve">יימסרו בתוך </w:t>
      </w:r>
      <w:r w:rsidR="00FA62CE" w:rsidRPr="00AD550B">
        <w:rPr>
          <w:rFonts w:ascii="Arial" w:hAnsi="Arial" w:cs="David" w:hint="cs"/>
          <w:szCs w:val="24"/>
          <w:rtl/>
        </w:rPr>
        <w:t>מעטפות שי פתוחות.</w:t>
      </w:r>
    </w:p>
    <w:p w:rsidR="00F92355" w:rsidRPr="00AD550B" w:rsidRDefault="00F92355" w:rsidP="0019158C">
      <w:pPr>
        <w:pStyle w:val="afe"/>
        <w:numPr>
          <w:ilvl w:val="3"/>
          <w:numId w:val="19"/>
        </w:numPr>
        <w:spacing w:line="360" w:lineRule="auto"/>
        <w:rPr>
          <w:rFonts w:ascii="Arial" w:hAnsi="Arial" w:cs="David"/>
          <w:szCs w:val="24"/>
          <w:rtl/>
        </w:rPr>
      </w:pPr>
      <w:r w:rsidRPr="00AD550B">
        <w:rPr>
          <w:rFonts w:ascii="Arial" w:hAnsi="Arial" w:cs="David"/>
          <w:szCs w:val="24"/>
          <w:rtl/>
        </w:rPr>
        <w:t xml:space="preserve">הזוכה יספק את  </w:t>
      </w:r>
      <w:r w:rsidR="00207420" w:rsidRPr="00AD550B">
        <w:rPr>
          <w:rFonts w:ascii="Arial" w:hAnsi="Arial" w:cs="David"/>
          <w:szCs w:val="24"/>
          <w:rtl/>
        </w:rPr>
        <w:t>שוברי השי</w:t>
      </w:r>
      <w:r w:rsidR="00207420" w:rsidRPr="00AD550B">
        <w:rPr>
          <w:rFonts w:ascii="Arial" w:hAnsi="Arial" w:cs="David" w:hint="cs"/>
          <w:szCs w:val="24"/>
          <w:rtl/>
        </w:rPr>
        <w:t xml:space="preserve"> תוך 7 ימים מיום קבלת בקשה בכתב בדואר אלקטרוני או בפקס מהמזמין.</w:t>
      </w:r>
      <w:r w:rsidR="00CE77C4" w:rsidRPr="00AD550B">
        <w:rPr>
          <w:rFonts w:ascii="Arial" w:hAnsi="Arial" w:cs="David" w:hint="cs"/>
          <w:szCs w:val="24"/>
          <w:rtl/>
        </w:rPr>
        <w:tab/>
      </w:r>
      <w:r w:rsidR="00FA62CE" w:rsidRPr="00AD550B">
        <w:rPr>
          <w:rFonts w:ascii="Arial" w:hAnsi="Arial" w:cs="David" w:hint="cs"/>
          <w:szCs w:val="24"/>
          <w:rtl/>
        </w:rPr>
        <w:br/>
      </w:r>
    </w:p>
    <w:p w:rsidR="00F92355" w:rsidRPr="00B87140" w:rsidRDefault="00F92355" w:rsidP="0019158C">
      <w:pPr>
        <w:pStyle w:val="afe"/>
        <w:numPr>
          <w:ilvl w:val="1"/>
          <w:numId w:val="10"/>
        </w:numPr>
        <w:spacing w:line="360" w:lineRule="auto"/>
        <w:rPr>
          <w:rFonts w:ascii="Arial" w:hAnsi="Arial" w:cs="David"/>
          <w:szCs w:val="24"/>
          <w:u w:val="single"/>
        </w:rPr>
      </w:pPr>
      <w:r w:rsidRPr="00B87140">
        <w:rPr>
          <w:rFonts w:ascii="Arial" w:hAnsi="Arial" w:cs="David"/>
          <w:b/>
          <w:bCs/>
          <w:szCs w:val="24"/>
          <w:u w:val="single"/>
          <w:rtl/>
        </w:rPr>
        <w:t>תנאי מתן השירות ע"י הזוכה:</w:t>
      </w:r>
    </w:p>
    <w:p w:rsidR="00FA62CE" w:rsidRPr="00FA62CE" w:rsidRDefault="00F92355" w:rsidP="0019158C">
      <w:pPr>
        <w:pStyle w:val="afe"/>
        <w:numPr>
          <w:ilvl w:val="2"/>
          <w:numId w:val="10"/>
        </w:numPr>
        <w:spacing w:line="360" w:lineRule="auto"/>
        <w:ind w:left="1179"/>
        <w:rPr>
          <w:rFonts w:ascii="Arial" w:hAnsi="Arial" w:cs="David"/>
          <w:szCs w:val="24"/>
        </w:rPr>
      </w:pPr>
      <w:r w:rsidRPr="00FA62CE">
        <w:rPr>
          <w:rFonts w:ascii="Arial" w:hAnsi="Arial" w:cs="David"/>
          <w:b/>
          <w:bCs/>
          <w:szCs w:val="24"/>
          <w:rtl/>
        </w:rPr>
        <w:t xml:space="preserve">על המציע להיות החברה המנפיקה את </w:t>
      </w:r>
      <w:r w:rsidR="00B909F7" w:rsidRPr="00FA62CE">
        <w:rPr>
          <w:rFonts w:cs="David"/>
          <w:b/>
          <w:bCs/>
          <w:szCs w:val="24"/>
          <w:rtl/>
        </w:rPr>
        <w:t xml:space="preserve">שוברי </w:t>
      </w:r>
      <w:r w:rsidR="00FA62CE" w:rsidRPr="00FA62CE">
        <w:rPr>
          <w:rFonts w:cs="David" w:hint="cs"/>
          <w:b/>
          <w:bCs/>
          <w:szCs w:val="24"/>
          <w:rtl/>
        </w:rPr>
        <w:t>ה</w:t>
      </w:r>
      <w:r w:rsidR="00B909F7" w:rsidRPr="00FA62CE">
        <w:rPr>
          <w:rFonts w:cs="David"/>
          <w:b/>
          <w:bCs/>
          <w:szCs w:val="24"/>
          <w:rtl/>
        </w:rPr>
        <w:t>שי ליום הולדת</w:t>
      </w:r>
      <w:r w:rsidRPr="00FA62CE">
        <w:rPr>
          <w:rFonts w:cs="David"/>
          <w:szCs w:val="24"/>
          <w:rtl/>
        </w:rPr>
        <w:t xml:space="preserve"> </w:t>
      </w:r>
      <w:r w:rsidRPr="00FA62CE">
        <w:rPr>
          <w:rFonts w:ascii="Arial" w:hAnsi="Arial" w:cs="David"/>
          <w:b/>
          <w:bCs/>
          <w:szCs w:val="24"/>
          <w:rtl/>
        </w:rPr>
        <w:t xml:space="preserve">. לא </w:t>
      </w:r>
      <w:r w:rsidR="00AD550B">
        <w:rPr>
          <w:rFonts w:ascii="Arial" w:hAnsi="Arial" w:cs="David" w:hint="cs"/>
          <w:b/>
          <w:bCs/>
          <w:szCs w:val="24"/>
          <w:rtl/>
        </w:rPr>
        <w:t>תתקבלנה</w:t>
      </w:r>
      <w:r w:rsidRPr="00FA62CE">
        <w:rPr>
          <w:rFonts w:ascii="Arial" w:hAnsi="Arial" w:cs="David"/>
          <w:b/>
          <w:bCs/>
          <w:szCs w:val="24"/>
          <w:rtl/>
        </w:rPr>
        <w:t xml:space="preserve"> הצעות </w:t>
      </w:r>
      <w:r w:rsidR="00E339BF">
        <w:rPr>
          <w:rFonts w:ascii="Arial" w:hAnsi="Arial" w:cs="David"/>
          <w:b/>
          <w:bCs/>
          <w:szCs w:val="24"/>
        </w:rPr>
        <w:t xml:space="preserve">     </w:t>
      </w:r>
      <w:r w:rsidRPr="00FA62CE">
        <w:rPr>
          <w:rFonts w:ascii="Arial" w:hAnsi="Arial" w:cs="David"/>
          <w:b/>
          <w:bCs/>
          <w:szCs w:val="24"/>
          <w:rtl/>
        </w:rPr>
        <w:t>מסוכנים ומ</w:t>
      </w:r>
      <w:r w:rsidR="00E422E3">
        <w:rPr>
          <w:rFonts w:ascii="Arial" w:hAnsi="Arial" w:cs="David" w:hint="cs"/>
          <w:b/>
          <w:bCs/>
          <w:szCs w:val="24"/>
          <w:rtl/>
        </w:rPr>
        <w:t>מ</w:t>
      </w:r>
      <w:r w:rsidRPr="00FA62CE">
        <w:rPr>
          <w:rFonts w:ascii="Arial" w:hAnsi="Arial" w:cs="David"/>
          <w:b/>
          <w:bCs/>
          <w:szCs w:val="24"/>
          <w:rtl/>
        </w:rPr>
        <w:t>שווקים.</w:t>
      </w:r>
    </w:p>
    <w:p w:rsidR="00F92355" w:rsidRPr="00FA62CE" w:rsidRDefault="00FA62CE" w:rsidP="0019158C">
      <w:pPr>
        <w:pStyle w:val="afe"/>
        <w:numPr>
          <w:ilvl w:val="2"/>
          <w:numId w:val="10"/>
        </w:numPr>
        <w:spacing w:line="360" w:lineRule="auto"/>
        <w:ind w:left="1179"/>
        <w:rPr>
          <w:rFonts w:ascii="Arial" w:hAnsi="Arial" w:cs="David"/>
          <w:szCs w:val="24"/>
        </w:rPr>
      </w:pPr>
      <w:r>
        <w:rPr>
          <w:rFonts w:ascii="Arial" w:hAnsi="Arial" w:cs="David"/>
          <w:szCs w:val="24"/>
          <w:rtl/>
        </w:rPr>
        <w:t>השירות</w:t>
      </w:r>
      <w:r w:rsidR="00F92355" w:rsidRPr="00FA62CE">
        <w:rPr>
          <w:rFonts w:ascii="Arial" w:hAnsi="Arial" w:cs="David"/>
          <w:szCs w:val="24"/>
          <w:rtl/>
        </w:rPr>
        <w:t xml:space="preserve"> יינת</w:t>
      </w:r>
      <w:r>
        <w:rPr>
          <w:rFonts w:ascii="Arial" w:hAnsi="Arial" w:cs="David" w:hint="cs"/>
          <w:szCs w:val="24"/>
          <w:rtl/>
        </w:rPr>
        <w:t>ן</w:t>
      </w:r>
      <w:r w:rsidR="00F92355" w:rsidRPr="00FA62CE">
        <w:rPr>
          <w:rFonts w:ascii="Arial" w:hAnsi="Arial" w:cs="David"/>
          <w:szCs w:val="24"/>
          <w:rtl/>
        </w:rPr>
        <w:t xml:space="preserve"> על-ידי הזוכה והעובדים המועסקים על ידו. הזוכה לא יהא רשאי להעביר </w:t>
      </w:r>
      <w:r w:rsidR="00F9026E">
        <w:rPr>
          <w:rFonts w:ascii="Arial" w:hAnsi="Arial" w:cs="David"/>
          <w:szCs w:val="24"/>
        </w:rPr>
        <w:t xml:space="preserve">      </w:t>
      </w:r>
      <w:r w:rsidR="00F92355" w:rsidRPr="00FA62CE">
        <w:rPr>
          <w:rFonts w:ascii="Arial" w:hAnsi="Arial" w:cs="David"/>
          <w:szCs w:val="24"/>
          <w:rtl/>
        </w:rPr>
        <w:t xml:space="preserve">או להסב את זכויותיו עפ"י הצעתו, כולן או חלקן, לצד שלישי, אלא בהסכמה מראש </w:t>
      </w:r>
      <w:r w:rsidR="00F9026E">
        <w:rPr>
          <w:rFonts w:ascii="Arial" w:hAnsi="Arial" w:cs="David"/>
          <w:szCs w:val="24"/>
        </w:rPr>
        <w:t xml:space="preserve">          </w:t>
      </w:r>
      <w:r w:rsidR="00F92355" w:rsidRPr="00FA62CE">
        <w:rPr>
          <w:rFonts w:ascii="Arial" w:hAnsi="Arial" w:cs="David"/>
          <w:szCs w:val="24"/>
          <w:rtl/>
        </w:rPr>
        <w:t>ובכתב מאת המזמין.</w:t>
      </w:r>
    </w:p>
    <w:p w:rsidR="00F92355" w:rsidRPr="00B87140" w:rsidRDefault="00F92355" w:rsidP="0019158C">
      <w:pPr>
        <w:pStyle w:val="afe"/>
        <w:numPr>
          <w:ilvl w:val="2"/>
          <w:numId w:val="10"/>
        </w:numPr>
        <w:spacing w:line="360" w:lineRule="auto"/>
        <w:rPr>
          <w:rFonts w:ascii="Arial" w:hAnsi="Arial" w:cs="David"/>
          <w:szCs w:val="24"/>
          <w:rtl/>
        </w:rPr>
      </w:pPr>
      <w:r w:rsidRPr="00B87140">
        <w:rPr>
          <w:rFonts w:ascii="Arial" w:hAnsi="Arial" w:cs="David"/>
          <w:szCs w:val="24"/>
          <w:rtl/>
        </w:rPr>
        <w:t>הזוכה ומי מטעמו</w:t>
      </w:r>
      <w:r>
        <w:rPr>
          <w:rFonts w:ascii="Arial" w:hAnsi="Arial" w:cs="David"/>
          <w:szCs w:val="24"/>
          <w:rtl/>
        </w:rPr>
        <w:t>, ככל שיאושר ע"י המזמין כאמור בסעיף 3.6.</w:t>
      </w:r>
      <w:r w:rsidR="00AC7599">
        <w:rPr>
          <w:rFonts w:ascii="Arial" w:hAnsi="Arial" w:cs="David" w:hint="cs"/>
          <w:szCs w:val="24"/>
          <w:rtl/>
        </w:rPr>
        <w:t>2</w:t>
      </w:r>
      <w:r>
        <w:rPr>
          <w:rFonts w:ascii="Arial" w:hAnsi="Arial" w:cs="David"/>
          <w:szCs w:val="24"/>
          <w:rtl/>
        </w:rPr>
        <w:t>. לעיל,</w:t>
      </w:r>
      <w:r w:rsidRPr="00B87140">
        <w:rPr>
          <w:rFonts w:ascii="Arial" w:hAnsi="Arial" w:cs="David"/>
          <w:szCs w:val="24"/>
          <w:rtl/>
        </w:rPr>
        <w:t xml:space="preserve"> מתחייבים כי </w:t>
      </w:r>
      <w:r w:rsidR="00F9026E">
        <w:rPr>
          <w:rFonts w:ascii="Arial" w:hAnsi="Arial" w:cs="David"/>
          <w:szCs w:val="24"/>
        </w:rPr>
        <w:t xml:space="preserve">          </w:t>
      </w:r>
      <w:r w:rsidRPr="00B87140">
        <w:rPr>
          <w:rFonts w:ascii="Arial" w:hAnsi="Arial" w:cs="David"/>
          <w:szCs w:val="24"/>
          <w:rtl/>
        </w:rPr>
        <w:t>ביכולתם לתת את כל השירותים המבוקשים, ככל שיידרשו בזמינות גבוהה כלפי המזמין.</w:t>
      </w:r>
    </w:p>
    <w:p w:rsidR="00F92355" w:rsidRPr="00B87140" w:rsidRDefault="00F92355" w:rsidP="0019158C">
      <w:pPr>
        <w:pStyle w:val="afe"/>
        <w:numPr>
          <w:ilvl w:val="2"/>
          <w:numId w:val="10"/>
        </w:numPr>
        <w:spacing w:line="360" w:lineRule="auto"/>
        <w:rPr>
          <w:rFonts w:ascii="Arial" w:hAnsi="Arial" w:cs="David"/>
          <w:szCs w:val="24"/>
          <w:rtl/>
        </w:rPr>
      </w:pPr>
      <w:r w:rsidRPr="00B87140">
        <w:rPr>
          <w:rFonts w:ascii="Arial" w:hAnsi="Arial" w:cs="David"/>
          <w:szCs w:val="24"/>
          <w:rtl/>
        </w:rPr>
        <w:t xml:space="preserve">הזוכה מתחייב לתת את השירות נשוא </w:t>
      </w:r>
      <w:r>
        <w:rPr>
          <w:rFonts w:ascii="Arial" w:hAnsi="Arial" w:cs="David"/>
          <w:szCs w:val="24"/>
          <w:rtl/>
        </w:rPr>
        <w:t>מכרז</w:t>
      </w:r>
      <w:r w:rsidRPr="00B87140">
        <w:rPr>
          <w:rFonts w:ascii="Arial" w:hAnsi="Arial" w:cs="David"/>
          <w:szCs w:val="24"/>
          <w:rtl/>
        </w:rPr>
        <w:t xml:space="preserve"> זו במומחיות, במקצועיות ובמיומנות על-פי </w:t>
      </w:r>
    </w:p>
    <w:p w:rsidR="00F92355" w:rsidRDefault="00F92355" w:rsidP="0019158C">
      <w:pPr>
        <w:overflowPunct w:val="0"/>
        <w:autoSpaceDE w:val="0"/>
        <w:autoSpaceDN w:val="0"/>
        <w:adjustRightInd w:val="0"/>
        <w:spacing w:line="360" w:lineRule="auto"/>
        <w:ind w:left="142"/>
        <w:jc w:val="both"/>
        <w:textAlignment w:val="baseline"/>
        <w:rPr>
          <w:rFonts w:ascii="Arial" w:hAnsi="Arial" w:cs="David"/>
          <w:szCs w:val="24"/>
          <w:rtl/>
        </w:rPr>
      </w:pPr>
      <w:r>
        <w:rPr>
          <w:rFonts w:ascii="Arial" w:hAnsi="Arial" w:cs="David"/>
          <w:b/>
          <w:bCs/>
          <w:szCs w:val="24"/>
          <w:rtl/>
        </w:rPr>
        <w:t xml:space="preserve">     </w:t>
      </w:r>
      <w:r>
        <w:rPr>
          <w:rFonts w:ascii="Arial" w:hAnsi="Arial" w:cs="David"/>
          <w:b/>
          <w:bCs/>
          <w:szCs w:val="24"/>
          <w:rtl/>
        </w:rPr>
        <w:tab/>
        <w:t xml:space="preserve">        </w:t>
      </w:r>
      <w:r w:rsidR="00F9026E">
        <w:rPr>
          <w:rFonts w:ascii="Arial" w:hAnsi="Arial" w:cs="David"/>
          <w:szCs w:val="24"/>
        </w:rPr>
        <w:t xml:space="preserve">    </w:t>
      </w:r>
      <w:r>
        <w:rPr>
          <w:rFonts w:ascii="Arial" w:hAnsi="Arial" w:cs="David"/>
          <w:szCs w:val="24"/>
          <w:rtl/>
        </w:rPr>
        <w:t>סטנדרטים מקצועיים גבוהים.</w:t>
      </w:r>
    </w:p>
    <w:p w:rsidR="00F92355" w:rsidRPr="00FA62CE" w:rsidRDefault="00F92355" w:rsidP="0019158C">
      <w:pPr>
        <w:pStyle w:val="afe"/>
        <w:numPr>
          <w:ilvl w:val="2"/>
          <w:numId w:val="10"/>
        </w:numPr>
        <w:spacing w:line="360" w:lineRule="auto"/>
        <w:rPr>
          <w:rFonts w:ascii="Arial" w:hAnsi="Arial" w:cs="David"/>
          <w:szCs w:val="24"/>
          <w:rtl/>
        </w:rPr>
      </w:pPr>
      <w:r w:rsidRPr="00FA62CE">
        <w:rPr>
          <w:rFonts w:ascii="Arial" w:hAnsi="Arial" w:cs="David"/>
          <w:szCs w:val="24"/>
          <w:rtl/>
        </w:rPr>
        <w:t xml:space="preserve">מבלי לגרוע מהאמור לעיל, קביעת לוחות זמנים ככל שיידרש, תאושר על ידי המזמין </w:t>
      </w:r>
      <w:r w:rsidR="00AD550B">
        <w:rPr>
          <w:rFonts w:ascii="Arial" w:hAnsi="Arial" w:cs="David"/>
          <w:szCs w:val="24"/>
        </w:rPr>
        <w:t xml:space="preserve">             </w:t>
      </w:r>
      <w:r w:rsidRPr="00FA62CE">
        <w:rPr>
          <w:rFonts w:ascii="Arial" w:hAnsi="Arial" w:cs="David"/>
          <w:szCs w:val="24"/>
          <w:rtl/>
        </w:rPr>
        <w:t xml:space="preserve">או מי </w:t>
      </w:r>
      <w:r w:rsidRPr="00FA62CE">
        <w:rPr>
          <w:rFonts w:ascii="Arial" w:hAnsi="Arial" w:cs="David"/>
          <w:b/>
          <w:bCs/>
          <w:szCs w:val="24"/>
          <w:rtl/>
        </w:rPr>
        <w:t xml:space="preserve"> </w:t>
      </w:r>
      <w:r w:rsidRPr="00FA62CE">
        <w:rPr>
          <w:rFonts w:ascii="Arial" w:hAnsi="Arial" w:cs="David"/>
          <w:szCs w:val="24"/>
          <w:rtl/>
        </w:rPr>
        <w:t>מטעמו ותהיה בתיאום עם הזוכה.</w:t>
      </w:r>
    </w:p>
    <w:p w:rsidR="00F92355" w:rsidRPr="00B87140" w:rsidRDefault="00F92355" w:rsidP="0019158C">
      <w:pPr>
        <w:pStyle w:val="afe"/>
        <w:numPr>
          <w:ilvl w:val="2"/>
          <w:numId w:val="10"/>
        </w:numPr>
        <w:spacing w:line="360" w:lineRule="auto"/>
        <w:rPr>
          <w:rFonts w:ascii="Arial" w:hAnsi="Arial" w:cs="David"/>
          <w:szCs w:val="24"/>
        </w:rPr>
      </w:pPr>
      <w:r w:rsidRPr="00B87140">
        <w:rPr>
          <w:rFonts w:ascii="Arial" w:hAnsi="Arial" w:cs="David"/>
          <w:szCs w:val="24"/>
          <w:rtl/>
        </w:rPr>
        <w:t xml:space="preserve">תקופת ההתקשרות תחל ביום חתימת </w:t>
      </w:r>
      <w:proofErr w:type="spellStart"/>
      <w:r w:rsidRPr="00B87140">
        <w:rPr>
          <w:rFonts w:ascii="Arial" w:hAnsi="Arial" w:cs="David"/>
          <w:szCs w:val="24"/>
          <w:rtl/>
        </w:rPr>
        <w:t>מורשי</w:t>
      </w:r>
      <w:proofErr w:type="spellEnd"/>
      <w:r w:rsidRPr="00B87140">
        <w:rPr>
          <w:rFonts w:ascii="Arial" w:hAnsi="Arial" w:cs="David"/>
          <w:szCs w:val="24"/>
          <w:rtl/>
        </w:rPr>
        <w:t xml:space="preserve"> החתימה מטעם המזמין על הסכם </w:t>
      </w:r>
      <w:r w:rsidR="00F9026E">
        <w:rPr>
          <w:rFonts w:ascii="Arial" w:hAnsi="Arial" w:cs="David"/>
          <w:szCs w:val="24"/>
        </w:rPr>
        <w:t xml:space="preserve">                  </w:t>
      </w:r>
      <w:r w:rsidRPr="00B87140">
        <w:rPr>
          <w:rFonts w:ascii="Arial" w:hAnsi="Arial" w:cs="David"/>
          <w:szCs w:val="24"/>
          <w:rtl/>
        </w:rPr>
        <w:t>ההתקשרות.</w:t>
      </w:r>
    </w:p>
    <w:p w:rsidR="00F92355" w:rsidRDefault="00F92355" w:rsidP="0019158C">
      <w:pPr>
        <w:overflowPunct w:val="0"/>
        <w:autoSpaceDE w:val="0"/>
        <w:autoSpaceDN w:val="0"/>
        <w:adjustRightInd w:val="0"/>
        <w:spacing w:line="360" w:lineRule="auto"/>
        <w:jc w:val="both"/>
        <w:textAlignment w:val="baseline"/>
        <w:rPr>
          <w:rFonts w:cs="David"/>
          <w:szCs w:val="24"/>
          <w:rtl/>
        </w:rPr>
      </w:pPr>
    </w:p>
    <w:p w:rsidR="00D34A12" w:rsidRDefault="00D34A12" w:rsidP="0019158C">
      <w:pPr>
        <w:overflowPunct w:val="0"/>
        <w:autoSpaceDE w:val="0"/>
        <w:autoSpaceDN w:val="0"/>
        <w:adjustRightInd w:val="0"/>
        <w:spacing w:line="360" w:lineRule="auto"/>
        <w:jc w:val="both"/>
        <w:textAlignment w:val="baseline"/>
        <w:rPr>
          <w:rFonts w:cs="David"/>
          <w:szCs w:val="24"/>
          <w:rtl/>
        </w:rPr>
      </w:pPr>
    </w:p>
    <w:p w:rsidR="00D34A12" w:rsidRDefault="00D34A12" w:rsidP="0019158C">
      <w:pPr>
        <w:overflowPunct w:val="0"/>
        <w:autoSpaceDE w:val="0"/>
        <w:autoSpaceDN w:val="0"/>
        <w:adjustRightInd w:val="0"/>
        <w:spacing w:line="360" w:lineRule="auto"/>
        <w:jc w:val="both"/>
        <w:textAlignment w:val="baseline"/>
        <w:rPr>
          <w:rFonts w:cs="David"/>
          <w:szCs w:val="24"/>
          <w:rtl/>
        </w:rPr>
      </w:pPr>
    </w:p>
    <w:p w:rsidR="00F92355" w:rsidRPr="00B87140" w:rsidRDefault="00F92355" w:rsidP="0019158C">
      <w:pPr>
        <w:pStyle w:val="afe"/>
        <w:numPr>
          <w:ilvl w:val="1"/>
          <w:numId w:val="10"/>
        </w:numPr>
        <w:spacing w:line="360" w:lineRule="auto"/>
        <w:rPr>
          <w:rFonts w:ascii="Arial" w:hAnsi="Arial" w:cs="David"/>
          <w:b/>
          <w:bCs/>
          <w:szCs w:val="24"/>
          <w:u w:val="single"/>
          <w:rtl/>
        </w:rPr>
      </w:pPr>
      <w:r w:rsidRPr="00B87140">
        <w:rPr>
          <w:rFonts w:ascii="Arial" w:hAnsi="Arial" w:cs="David"/>
          <w:b/>
          <w:bCs/>
          <w:szCs w:val="24"/>
          <w:u w:val="single"/>
          <w:rtl/>
        </w:rPr>
        <w:t>תנאים מוקדמים להשתתפות במכרז (תנאי סף):</w:t>
      </w:r>
    </w:p>
    <w:p w:rsidR="00F92355" w:rsidRDefault="00F92355" w:rsidP="0019158C">
      <w:pPr>
        <w:pStyle w:val="afe"/>
        <w:numPr>
          <w:ilvl w:val="2"/>
          <w:numId w:val="10"/>
        </w:numPr>
        <w:spacing w:line="360" w:lineRule="auto"/>
        <w:rPr>
          <w:rFonts w:ascii="Arial" w:hAnsi="Arial" w:cs="David"/>
          <w:szCs w:val="24"/>
        </w:rPr>
      </w:pPr>
      <w:r w:rsidRPr="00CE77C4">
        <w:rPr>
          <w:rFonts w:ascii="Arial" w:hAnsi="Arial" w:cs="David"/>
          <w:szCs w:val="24"/>
          <w:rtl/>
        </w:rPr>
        <w:t xml:space="preserve">על המציע להיות החברה המנפיקה את </w:t>
      </w:r>
      <w:r w:rsidR="00B909F7" w:rsidRPr="00CE77C4">
        <w:rPr>
          <w:rFonts w:cs="David"/>
          <w:szCs w:val="24"/>
          <w:rtl/>
        </w:rPr>
        <w:t xml:space="preserve">שוברי </w:t>
      </w:r>
      <w:r w:rsidR="004160B7">
        <w:rPr>
          <w:rFonts w:cs="David" w:hint="cs"/>
          <w:szCs w:val="24"/>
          <w:rtl/>
        </w:rPr>
        <w:t>ה</w:t>
      </w:r>
      <w:r w:rsidR="00B909F7" w:rsidRPr="00CE77C4">
        <w:rPr>
          <w:rFonts w:cs="David"/>
          <w:szCs w:val="24"/>
          <w:rtl/>
        </w:rPr>
        <w:t>שי ליום הולדת</w:t>
      </w:r>
      <w:r w:rsidRPr="00CE77C4">
        <w:rPr>
          <w:rFonts w:cs="David"/>
          <w:szCs w:val="24"/>
          <w:rtl/>
        </w:rPr>
        <w:t xml:space="preserve">  </w:t>
      </w:r>
      <w:r w:rsidRPr="00CE77C4">
        <w:rPr>
          <w:rFonts w:ascii="Arial" w:hAnsi="Arial" w:cs="David"/>
          <w:szCs w:val="24"/>
          <w:rtl/>
        </w:rPr>
        <w:t xml:space="preserve">. לא </w:t>
      </w:r>
      <w:r w:rsidR="00AC7599">
        <w:rPr>
          <w:rFonts w:ascii="Arial" w:hAnsi="Arial" w:cs="David" w:hint="cs"/>
          <w:szCs w:val="24"/>
          <w:rtl/>
        </w:rPr>
        <w:t>תתקבלנה</w:t>
      </w:r>
      <w:r w:rsidRPr="00CE77C4">
        <w:rPr>
          <w:rFonts w:ascii="Arial" w:hAnsi="Arial" w:cs="David"/>
          <w:szCs w:val="24"/>
          <w:rtl/>
        </w:rPr>
        <w:t xml:space="preserve"> הצעות </w:t>
      </w:r>
      <w:r w:rsidR="00CE77C4">
        <w:rPr>
          <w:rFonts w:ascii="Arial" w:hAnsi="Arial" w:cs="David"/>
          <w:szCs w:val="24"/>
        </w:rPr>
        <w:t xml:space="preserve">         </w:t>
      </w:r>
      <w:r w:rsidRPr="00CE77C4">
        <w:rPr>
          <w:rFonts w:ascii="Arial" w:hAnsi="Arial" w:cs="David"/>
          <w:szCs w:val="24"/>
          <w:rtl/>
        </w:rPr>
        <w:t>מסוכנים ומ</w:t>
      </w:r>
      <w:r w:rsidR="00E422E3" w:rsidRPr="00CE77C4">
        <w:rPr>
          <w:rFonts w:ascii="Arial" w:hAnsi="Arial" w:cs="David" w:hint="cs"/>
          <w:szCs w:val="24"/>
          <w:rtl/>
        </w:rPr>
        <w:t>מ</w:t>
      </w:r>
      <w:r w:rsidRPr="00CE77C4">
        <w:rPr>
          <w:rFonts w:ascii="Arial" w:hAnsi="Arial" w:cs="David"/>
          <w:szCs w:val="24"/>
          <w:rtl/>
        </w:rPr>
        <w:t>שווקים.</w:t>
      </w:r>
    </w:p>
    <w:p w:rsidR="00F92355" w:rsidRDefault="00F92355" w:rsidP="0019158C">
      <w:pPr>
        <w:pStyle w:val="afe"/>
        <w:numPr>
          <w:ilvl w:val="2"/>
          <w:numId w:val="10"/>
        </w:numPr>
        <w:spacing w:line="360" w:lineRule="auto"/>
        <w:rPr>
          <w:rFonts w:ascii="Arial" w:hAnsi="Arial" w:cs="David"/>
          <w:szCs w:val="24"/>
        </w:rPr>
      </w:pPr>
      <w:r w:rsidRPr="00CE77C4">
        <w:rPr>
          <w:rFonts w:ascii="Arial" w:hAnsi="Arial" w:cs="David"/>
          <w:szCs w:val="24"/>
          <w:rtl/>
        </w:rPr>
        <w:t xml:space="preserve">על המציע להיות חברה בעלת ניסיון וידע ויכולת ארגון מוכחת באספקה של </w:t>
      </w:r>
      <w:r w:rsidR="00B9523F">
        <w:rPr>
          <w:rFonts w:ascii="Arial" w:hAnsi="Arial" w:cs="David" w:hint="cs"/>
          <w:szCs w:val="24"/>
          <w:rtl/>
        </w:rPr>
        <w:t>שוברי</w:t>
      </w:r>
      <w:r w:rsidR="00FA62CE" w:rsidRPr="00CE77C4">
        <w:rPr>
          <w:rFonts w:ascii="Arial" w:hAnsi="Arial" w:cs="David" w:hint="cs"/>
          <w:szCs w:val="24"/>
          <w:rtl/>
        </w:rPr>
        <w:t xml:space="preserve"> שי</w:t>
      </w:r>
      <w:r w:rsidRPr="00CE77C4">
        <w:rPr>
          <w:rFonts w:ascii="Arial" w:hAnsi="Arial" w:cs="David"/>
          <w:szCs w:val="24"/>
          <w:rtl/>
        </w:rPr>
        <w:t xml:space="preserve"> </w:t>
      </w:r>
      <w:r w:rsidR="00B9523F">
        <w:rPr>
          <w:rFonts w:ascii="Arial" w:hAnsi="Arial" w:cs="David" w:hint="cs"/>
          <w:szCs w:val="24"/>
          <w:rtl/>
        </w:rPr>
        <w:t xml:space="preserve">    </w:t>
      </w:r>
      <w:r w:rsidR="00B9523F">
        <w:rPr>
          <w:rFonts w:ascii="Arial" w:hAnsi="Arial" w:cs="David"/>
          <w:szCs w:val="24"/>
        </w:rPr>
        <w:t xml:space="preserve">       </w:t>
      </w:r>
      <w:r w:rsidRPr="00CE77C4">
        <w:rPr>
          <w:rFonts w:ascii="Arial" w:hAnsi="Arial" w:cs="David"/>
          <w:szCs w:val="24"/>
          <w:rtl/>
        </w:rPr>
        <w:t>מן</w:t>
      </w:r>
      <w:r w:rsidR="00CE77C4">
        <w:rPr>
          <w:rFonts w:ascii="Arial" w:hAnsi="Arial" w:cs="David"/>
          <w:szCs w:val="24"/>
        </w:rPr>
        <w:t xml:space="preserve"> </w:t>
      </w:r>
      <w:r w:rsidRPr="00CE77C4">
        <w:rPr>
          <w:rFonts w:ascii="Arial" w:hAnsi="Arial" w:cs="David"/>
          <w:szCs w:val="24"/>
          <w:rtl/>
        </w:rPr>
        <w:t>הסוג נשוא מכרז זה, בהיקפים הנדרשים</w:t>
      </w:r>
      <w:r w:rsidR="00CE77C4" w:rsidRPr="00CE77C4">
        <w:rPr>
          <w:rFonts w:ascii="Arial" w:hAnsi="Arial" w:cs="David" w:hint="cs"/>
          <w:szCs w:val="24"/>
          <w:rtl/>
        </w:rPr>
        <w:t xml:space="preserve"> במכרז דנן . </w:t>
      </w:r>
    </w:p>
    <w:p w:rsidR="00F92355" w:rsidRPr="00B9523F" w:rsidRDefault="004C2C8B" w:rsidP="0019158C">
      <w:pPr>
        <w:pStyle w:val="afe"/>
        <w:numPr>
          <w:ilvl w:val="2"/>
          <w:numId w:val="10"/>
        </w:numPr>
        <w:spacing w:line="360" w:lineRule="auto"/>
        <w:rPr>
          <w:rFonts w:ascii="Arial" w:hAnsi="Arial" w:cs="David"/>
          <w:szCs w:val="24"/>
        </w:rPr>
      </w:pPr>
      <w:r w:rsidRPr="00B9523F">
        <w:rPr>
          <w:rFonts w:ascii="Arial" w:hAnsi="Arial" w:cs="David" w:hint="cs"/>
          <w:szCs w:val="24"/>
          <w:rtl/>
        </w:rPr>
        <w:t xml:space="preserve">על המציע להמציא את </w:t>
      </w:r>
      <w:r w:rsidR="00B9523F" w:rsidRPr="00B9523F">
        <w:rPr>
          <w:rFonts w:ascii="Arial" w:hAnsi="Arial" w:cs="David" w:hint="cs"/>
          <w:szCs w:val="24"/>
          <w:rtl/>
        </w:rPr>
        <w:t xml:space="preserve">המסמכים </w:t>
      </w:r>
      <w:r w:rsidRPr="00B9523F">
        <w:rPr>
          <w:rFonts w:ascii="Arial" w:hAnsi="Arial" w:cs="David" w:hint="cs"/>
          <w:szCs w:val="24"/>
          <w:rtl/>
        </w:rPr>
        <w:t xml:space="preserve">הנדרשים לפי חוק עסקאות גופים ציבוריים, </w:t>
      </w:r>
      <w:r w:rsidR="00B9523F">
        <w:rPr>
          <w:rFonts w:ascii="Arial" w:hAnsi="Arial" w:cs="David" w:hint="cs"/>
          <w:szCs w:val="24"/>
          <w:rtl/>
        </w:rPr>
        <w:t xml:space="preserve">    </w:t>
      </w:r>
      <w:r w:rsidR="00B9523F">
        <w:rPr>
          <w:rFonts w:ascii="Arial" w:hAnsi="Arial" w:cs="David"/>
          <w:szCs w:val="24"/>
        </w:rPr>
        <w:t xml:space="preserve">         </w:t>
      </w:r>
      <w:r w:rsidR="00B9523F">
        <w:rPr>
          <w:rFonts w:ascii="Arial" w:hAnsi="Arial" w:cs="David" w:hint="cs"/>
          <w:szCs w:val="24"/>
          <w:rtl/>
        </w:rPr>
        <w:t xml:space="preserve">       </w:t>
      </w:r>
      <w:r w:rsidR="00B9523F">
        <w:rPr>
          <w:rFonts w:ascii="Arial" w:hAnsi="Arial" w:cs="David"/>
          <w:szCs w:val="24"/>
        </w:rPr>
        <w:t xml:space="preserve"> </w:t>
      </w:r>
      <w:proofErr w:type="spellStart"/>
      <w:r w:rsidRPr="00B9523F">
        <w:rPr>
          <w:rFonts w:ascii="Arial" w:hAnsi="Arial" w:cs="David" w:hint="cs"/>
          <w:szCs w:val="24"/>
          <w:rtl/>
        </w:rPr>
        <w:t>התשל"ו</w:t>
      </w:r>
      <w:proofErr w:type="spellEnd"/>
      <w:r w:rsidRPr="00B9523F">
        <w:rPr>
          <w:rFonts w:ascii="Arial" w:hAnsi="Arial" w:cs="David"/>
          <w:szCs w:val="24"/>
          <w:rtl/>
        </w:rPr>
        <w:t>–</w:t>
      </w:r>
      <w:r w:rsidR="00B9523F">
        <w:rPr>
          <w:rFonts w:ascii="Arial" w:hAnsi="Arial" w:cs="David" w:hint="cs"/>
          <w:szCs w:val="24"/>
          <w:rtl/>
        </w:rPr>
        <w:t xml:space="preserve"> 1976 כנדרש בנספח ח' </w:t>
      </w:r>
      <w:proofErr w:type="spellStart"/>
      <w:r w:rsidR="00B9523F">
        <w:rPr>
          <w:rFonts w:ascii="Arial" w:hAnsi="Arial" w:cs="David" w:hint="cs"/>
          <w:szCs w:val="24"/>
          <w:rtl/>
        </w:rPr>
        <w:t>הרצ"ב</w:t>
      </w:r>
      <w:proofErr w:type="spellEnd"/>
      <w:r w:rsidR="00B9523F">
        <w:rPr>
          <w:rFonts w:ascii="Arial" w:hAnsi="Arial" w:cs="David" w:hint="cs"/>
          <w:szCs w:val="24"/>
          <w:rtl/>
        </w:rPr>
        <w:t>.</w:t>
      </w:r>
    </w:p>
    <w:p w:rsidR="003278B1" w:rsidRDefault="003278B1" w:rsidP="0019158C">
      <w:pPr>
        <w:pStyle w:val="afe"/>
        <w:numPr>
          <w:ilvl w:val="2"/>
          <w:numId w:val="10"/>
        </w:numPr>
        <w:spacing w:line="360" w:lineRule="auto"/>
        <w:rPr>
          <w:rFonts w:ascii="Arial" w:hAnsi="Arial" w:cs="David"/>
          <w:szCs w:val="24"/>
        </w:rPr>
      </w:pPr>
      <w:r w:rsidRPr="004160B7">
        <w:rPr>
          <w:rFonts w:cs="David" w:hint="cs"/>
          <w:sz w:val="24"/>
          <w:szCs w:val="24"/>
          <w:rtl/>
        </w:rPr>
        <w:t xml:space="preserve">אם המציע הינו תאגיד, על המציע להמציא אישור על רישום במרשם המתנהל על פי כל </w:t>
      </w:r>
      <w:r w:rsidR="004160B7">
        <w:rPr>
          <w:rFonts w:cs="David"/>
          <w:sz w:val="24"/>
          <w:szCs w:val="24"/>
        </w:rPr>
        <w:t xml:space="preserve">         </w:t>
      </w:r>
      <w:r w:rsidRPr="004160B7">
        <w:rPr>
          <w:rFonts w:cs="David" w:hint="cs"/>
          <w:sz w:val="24"/>
          <w:szCs w:val="24"/>
          <w:rtl/>
        </w:rPr>
        <w:t xml:space="preserve">דין לגבי תאגידים מסוגו המפרט את בעלי המניות במציע ומנהליו וכן אישור עו"ד על </w:t>
      </w:r>
      <w:r w:rsidR="004160B7">
        <w:rPr>
          <w:rFonts w:cs="David"/>
          <w:sz w:val="24"/>
          <w:szCs w:val="24"/>
        </w:rPr>
        <w:t xml:space="preserve">           </w:t>
      </w:r>
      <w:r w:rsidRPr="004160B7">
        <w:rPr>
          <w:rFonts w:cs="David" w:hint="cs"/>
          <w:sz w:val="24"/>
          <w:szCs w:val="24"/>
          <w:rtl/>
        </w:rPr>
        <w:t xml:space="preserve">היות התאגיד קיים ועל היות החותמים בשמו על מסמכי המכרז מוסמכים לחייב את </w:t>
      </w:r>
      <w:r w:rsidR="004160B7">
        <w:rPr>
          <w:rFonts w:cs="David"/>
          <w:sz w:val="24"/>
          <w:szCs w:val="24"/>
        </w:rPr>
        <w:t xml:space="preserve">           </w:t>
      </w:r>
      <w:r w:rsidRPr="004160B7">
        <w:rPr>
          <w:rFonts w:cs="David" w:hint="cs"/>
          <w:sz w:val="24"/>
          <w:szCs w:val="24"/>
          <w:rtl/>
        </w:rPr>
        <w:t>המציע בחתימתם (בנוסח המופיע כנספח</w:t>
      </w:r>
      <w:r w:rsidR="004160B7" w:rsidRPr="004160B7">
        <w:rPr>
          <w:rFonts w:cs="David" w:hint="cs"/>
          <w:sz w:val="24"/>
          <w:szCs w:val="24"/>
          <w:rtl/>
        </w:rPr>
        <w:t xml:space="preserve"> ח</w:t>
      </w:r>
      <w:r w:rsidRPr="004160B7">
        <w:rPr>
          <w:rFonts w:cs="David" w:hint="cs"/>
          <w:sz w:val="24"/>
          <w:szCs w:val="24"/>
          <w:rtl/>
        </w:rPr>
        <w:t xml:space="preserve">'). </w:t>
      </w:r>
    </w:p>
    <w:p w:rsidR="00F92355" w:rsidRDefault="00F92355" w:rsidP="0019158C">
      <w:pPr>
        <w:pStyle w:val="afe"/>
        <w:numPr>
          <w:ilvl w:val="2"/>
          <w:numId w:val="10"/>
        </w:numPr>
        <w:spacing w:line="360" w:lineRule="auto"/>
        <w:rPr>
          <w:rFonts w:ascii="Arial" w:hAnsi="Arial" w:cs="David"/>
          <w:szCs w:val="24"/>
        </w:rPr>
      </w:pPr>
      <w:r w:rsidRPr="004160B7">
        <w:rPr>
          <w:rFonts w:ascii="Arial" w:hAnsi="Arial" w:cs="David"/>
          <w:szCs w:val="24"/>
          <w:rtl/>
        </w:rPr>
        <w:t>אישור בדבר היעדר הרשעות בעבירות לפי חוק עובדים זרים (איסור העסקה</w:t>
      </w:r>
      <w:r w:rsidR="004160B7" w:rsidRPr="004160B7">
        <w:rPr>
          <w:rFonts w:ascii="Arial" w:hAnsi="Arial" w:cs="David"/>
          <w:szCs w:val="24"/>
        </w:rPr>
        <w:t xml:space="preserve"> </w:t>
      </w:r>
      <w:r w:rsidRPr="004160B7">
        <w:rPr>
          <w:rFonts w:ascii="Arial" w:hAnsi="Arial" w:cs="David"/>
          <w:szCs w:val="24"/>
          <w:rtl/>
        </w:rPr>
        <w:t xml:space="preserve">שלא כדין </w:t>
      </w:r>
      <w:r w:rsidR="00AC7599">
        <w:rPr>
          <w:rFonts w:ascii="Arial" w:hAnsi="Arial" w:cs="David" w:hint="cs"/>
          <w:szCs w:val="24"/>
          <w:rtl/>
        </w:rPr>
        <w:t xml:space="preserve"> </w:t>
      </w:r>
      <w:r w:rsidR="00AC7599">
        <w:rPr>
          <w:rFonts w:ascii="Arial" w:hAnsi="Arial" w:cs="David"/>
          <w:szCs w:val="24"/>
        </w:rPr>
        <w:t xml:space="preserve">         </w:t>
      </w:r>
      <w:r w:rsidRPr="004160B7">
        <w:rPr>
          <w:rFonts w:ascii="Arial" w:hAnsi="Arial" w:cs="David"/>
          <w:szCs w:val="24"/>
          <w:rtl/>
        </w:rPr>
        <w:t>והבטחת תנאים הוגנים), התשנ"א-1991 (להלן-</w:t>
      </w:r>
      <w:r w:rsidRPr="004160B7">
        <w:rPr>
          <w:rFonts w:ascii="Arial" w:hAnsi="Arial" w:cs="David"/>
          <w:b/>
          <w:bCs/>
          <w:szCs w:val="24"/>
          <w:rtl/>
        </w:rPr>
        <w:t>חוק עובדים זרים</w:t>
      </w:r>
      <w:r w:rsidRPr="004160B7">
        <w:rPr>
          <w:rFonts w:ascii="Arial" w:hAnsi="Arial" w:cs="David"/>
          <w:szCs w:val="24"/>
          <w:rtl/>
        </w:rPr>
        <w:t>)</w:t>
      </w:r>
      <w:r w:rsidR="00CE77C4" w:rsidRPr="004160B7">
        <w:rPr>
          <w:rFonts w:ascii="Arial" w:hAnsi="Arial" w:cs="David"/>
          <w:szCs w:val="24"/>
        </w:rPr>
        <w:t xml:space="preserve"> </w:t>
      </w:r>
      <w:r w:rsidR="00E422E3" w:rsidRPr="004160B7">
        <w:rPr>
          <w:rFonts w:ascii="Arial" w:hAnsi="Arial" w:cs="David" w:hint="cs"/>
          <w:szCs w:val="24"/>
          <w:rtl/>
        </w:rPr>
        <w:t>ולפי</w:t>
      </w:r>
      <w:r w:rsidR="00E422E3" w:rsidRPr="004160B7">
        <w:rPr>
          <w:rFonts w:ascii="Arial" w:hAnsi="Arial" w:cs="David"/>
          <w:szCs w:val="24"/>
          <w:rtl/>
        </w:rPr>
        <w:t xml:space="preserve"> </w:t>
      </w:r>
      <w:r w:rsidRPr="004160B7">
        <w:rPr>
          <w:rFonts w:ascii="Arial" w:hAnsi="Arial" w:cs="David"/>
          <w:szCs w:val="24"/>
          <w:rtl/>
        </w:rPr>
        <w:t xml:space="preserve">חוק שכר </w:t>
      </w:r>
      <w:r w:rsidR="00AC7599">
        <w:rPr>
          <w:rFonts w:ascii="Arial" w:hAnsi="Arial" w:cs="David"/>
          <w:szCs w:val="24"/>
        </w:rPr>
        <w:t xml:space="preserve">                 </w:t>
      </w:r>
      <w:r w:rsidR="00AC7599">
        <w:rPr>
          <w:rFonts w:ascii="Arial" w:hAnsi="Arial" w:cs="David" w:hint="cs"/>
          <w:szCs w:val="24"/>
          <w:rtl/>
        </w:rPr>
        <w:t xml:space="preserve"> </w:t>
      </w:r>
      <w:r w:rsidRPr="004160B7">
        <w:rPr>
          <w:rFonts w:ascii="Arial" w:hAnsi="Arial" w:cs="David"/>
          <w:szCs w:val="24"/>
          <w:rtl/>
        </w:rPr>
        <w:t xml:space="preserve">מינימום, התשמ"ז-1987 (להלן– </w:t>
      </w:r>
      <w:r w:rsidRPr="004160B7">
        <w:rPr>
          <w:rFonts w:ascii="Arial" w:hAnsi="Arial" w:cs="David"/>
          <w:b/>
          <w:bCs/>
          <w:szCs w:val="24"/>
          <w:rtl/>
        </w:rPr>
        <w:t>חוק שכר מינימום</w:t>
      </w:r>
      <w:r w:rsidRPr="004160B7">
        <w:rPr>
          <w:rFonts w:ascii="Arial" w:hAnsi="Arial" w:cs="David"/>
          <w:szCs w:val="24"/>
          <w:rtl/>
        </w:rPr>
        <w:t xml:space="preserve">), בנוסח המצורף כנספח ג' </w:t>
      </w:r>
      <w:r w:rsidR="004B2E53" w:rsidRPr="004160B7">
        <w:rPr>
          <w:rFonts w:ascii="Arial" w:hAnsi="Arial" w:cs="David" w:hint="cs"/>
          <w:szCs w:val="24"/>
          <w:rtl/>
        </w:rPr>
        <w:t xml:space="preserve">להסכם </w:t>
      </w:r>
      <w:r w:rsidR="00AC7599">
        <w:rPr>
          <w:rFonts w:ascii="Arial" w:hAnsi="Arial" w:cs="David"/>
          <w:szCs w:val="24"/>
        </w:rPr>
        <w:t xml:space="preserve">         </w:t>
      </w:r>
      <w:r w:rsidR="004B2E53" w:rsidRPr="004160B7">
        <w:rPr>
          <w:rFonts w:ascii="Arial" w:hAnsi="Arial" w:cs="David" w:hint="cs"/>
          <w:szCs w:val="24"/>
          <w:rtl/>
        </w:rPr>
        <w:t>ההתקשרות</w:t>
      </w:r>
      <w:r w:rsidRPr="004160B7">
        <w:rPr>
          <w:rFonts w:ascii="Arial" w:hAnsi="Arial" w:cs="David"/>
          <w:szCs w:val="24"/>
          <w:rtl/>
        </w:rPr>
        <w:t xml:space="preserve">  </w:t>
      </w:r>
      <w:r w:rsidR="004160B7" w:rsidRPr="004160B7">
        <w:rPr>
          <w:rFonts w:ascii="Arial" w:hAnsi="Arial" w:cs="David" w:hint="cs"/>
          <w:szCs w:val="24"/>
          <w:rtl/>
        </w:rPr>
        <w:t>.</w:t>
      </w:r>
    </w:p>
    <w:p w:rsidR="00497944" w:rsidRDefault="00F92355" w:rsidP="0019158C">
      <w:pPr>
        <w:pStyle w:val="afe"/>
        <w:numPr>
          <w:ilvl w:val="2"/>
          <w:numId w:val="10"/>
        </w:numPr>
        <w:spacing w:line="360" w:lineRule="auto"/>
        <w:rPr>
          <w:rFonts w:ascii="Arial" w:hAnsi="Arial" w:cs="David"/>
          <w:szCs w:val="24"/>
        </w:rPr>
      </w:pPr>
      <w:r w:rsidRPr="004F47E1">
        <w:rPr>
          <w:rFonts w:ascii="Arial" w:hAnsi="Arial" w:cs="David"/>
          <w:szCs w:val="24"/>
          <w:rtl/>
        </w:rPr>
        <w:t xml:space="preserve">ערבות בנקאית מבנק בארץ או של חברת ביטוח ישראלית בעלת רישיון לעסוק בביטוח </w:t>
      </w:r>
      <w:r w:rsidR="00AC7599">
        <w:rPr>
          <w:rFonts w:ascii="Arial" w:hAnsi="Arial" w:cs="David"/>
          <w:szCs w:val="24"/>
        </w:rPr>
        <w:t xml:space="preserve">         </w:t>
      </w:r>
      <w:r w:rsidRPr="004F47E1">
        <w:rPr>
          <w:rFonts w:ascii="Arial" w:hAnsi="Arial" w:cs="David"/>
          <w:szCs w:val="24"/>
          <w:rtl/>
        </w:rPr>
        <w:t xml:space="preserve">על פי חוק הפיקוח על שירותים פיננסיים (ביטוח), תשמ"א–1981 , </w:t>
      </w:r>
      <w:r w:rsidR="00237B11" w:rsidRPr="004F47E1">
        <w:rPr>
          <w:rFonts w:cs="David" w:hint="cs"/>
          <w:sz w:val="24"/>
          <w:szCs w:val="24"/>
          <w:rtl/>
        </w:rPr>
        <w:t xml:space="preserve"> </w:t>
      </w:r>
      <w:r w:rsidRPr="004F47E1">
        <w:rPr>
          <w:rFonts w:cs="David"/>
          <w:sz w:val="24"/>
          <w:szCs w:val="24"/>
          <w:rtl/>
        </w:rPr>
        <w:t xml:space="preserve">חתומה על ידי </w:t>
      </w:r>
      <w:r w:rsidR="00AC7599">
        <w:rPr>
          <w:rFonts w:cs="David" w:hint="cs"/>
          <w:sz w:val="24"/>
          <w:szCs w:val="24"/>
          <w:rtl/>
        </w:rPr>
        <w:t xml:space="preserve"> </w:t>
      </w:r>
      <w:r w:rsidR="00AC7599">
        <w:rPr>
          <w:rFonts w:cs="David"/>
          <w:sz w:val="24"/>
          <w:szCs w:val="24"/>
        </w:rPr>
        <w:t xml:space="preserve">               </w:t>
      </w:r>
      <w:r w:rsidRPr="004F47E1">
        <w:rPr>
          <w:rFonts w:cs="David"/>
          <w:sz w:val="24"/>
          <w:szCs w:val="24"/>
          <w:rtl/>
        </w:rPr>
        <w:t xml:space="preserve">החברה </w:t>
      </w:r>
      <w:r w:rsidR="00AC7599">
        <w:rPr>
          <w:rFonts w:cs="David"/>
          <w:sz w:val="24"/>
          <w:szCs w:val="24"/>
        </w:rPr>
        <w:t xml:space="preserve">   </w:t>
      </w:r>
      <w:r w:rsidRPr="004F47E1">
        <w:rPr>
          <w:rFonts w:cs="David"/>
          <w:sz w:val="24"/>
          <w:szCs w:val="24"/>
          <w:rtl/>
        </w:rPr>
        <w:t>עצמה (ולא על ידי סוכן שלה)</w:t>
      </w:r>
      <w:r w:rsidRPr="004F47E1">
        <w:rPr>
          <w:sz w:val="24"/>
          <w:szCs w:val="24"/>
          <w:rtl/>
        </w:rPr>
        <w:t xml:space="preserve">, </w:t>
      </w:r>
      <w:r w:rsidRPr="004F47E1">
        <w:rPr>
          <w:rFonts w:ascii="Arial" w:hAnsi="Arial" w:cs="David"/>
          <w:szCs w:val="24"/>
          <w:rtl/>
        </w:rPr>
        <w:t>אוטונומית ובלתי מוגבלת</w:t>
      </w:r>
      <w:r w:rsidR="00237B11" w:rsidRPr="004F47E1">
        <w:rPr>
          <w:rFonts w:ascii="Arial" w:hAnsi="Arial" w:cs="David"/>
          <w:szCs w:val="24"/>
        </w:rPr>
        <w:t xml:space="preserve"> </w:t>
      </w:r>
      <w:r w:rsidRPr="004F47E1">
        <w:rPr>
          <w:rFonts w:ascii="Arial" w:hAnsi="Arial" w:cs="David"/>
          <w:szCs w:val="24"/>
          <w:rtl/>
        </w:rPr>
        <w:t>בתנאים</w:t>
      </w:r>
      <w:r w:rsidRPr="004F47E1">
        <w:rPr>
          <w:sz w:val="24"/>
          <w:szCs w:val="24"/>
          <w:rtl/>
        </w:rPr>
        <w:t xml:space="preserve"> </w:t>
      </w:r>
      <w:r w:rsidRPr="004F47E1">
        <w:rPr>
          <w:rFonts w:cs="David"/>
          <w:sz w:val="24"/>
          <w:szCs w:val="24"/>
          <w:rtl/>
        </w:rPr>
        <w:t xml:space="preserve">וצמודה </w:t>
      </w:r>
      <w:r w:rsidR="00AC7599">
        <w:rPr>
          <w:rFonts w:cs="David"/>
          <w:sz w:val="24"/>
          <w:szCs w:val="24"/>
        </w:rPr>
        <w:t xml:space="preserve">            </w:t>
      </w:r>
      <w:r w:rsidRPr="004F47E1">
        <w:rPr>
          <w:rFonts w:cs="David"/>
          <w:sz w:val="24"/>
          <w:szCs w:val="24"/>
          <w:rtl/>
        </w:rPr>
        <w:t>למדד</w:t>
      </w:r>
      <w:r w:rsidR="003278B1" w:rsidRPr="004F47E1">
        <w:rPr>
          <w:rFonts w:ascii="Arial" w:hAnsi="Arial" w:cs="David" w:hint="cs"/>
          <w:szCs w:val="24"/>
          <w:rtl/>
        </w:rPr>
        <w:t xml:space="preserve"> המחירים לצרכן</w:t>
      </w:r>
      <w:r w:rsidRPr="004F47E1">
        <w:rPr>
          <w:rFonts w:ascii="Arial" w:hAnsi="Arial" w:cs="David"/>
          <w:szCs w:val="24"/>
          <w:rtl/>
        </w:rPr>
        <w:t xml:space="preserve"> </w:t>
      </w:r>
      <w:r w:rsidRPr="008275C5">
        <w:rPr>
          <w:rFonts w:ascii="Arial" w:hAnsi="Arial" w:cs="David"/>
          <w:szCs w:val="24"/>
          <w:rtl/>
        </w:rPr>
        <w:t>על סך   7,500 ₪,</w:t>
      </w:r>
      <w:r w:rsidRPr="004F47E1">
        <w:rPr>
          <w:rFonts w:ascii="Arial" w:hAnsi="Arial" w:cs="David"/>
          <w:szCs w:val="24"/>
          <w:rtl/>
        </w:rPr>
        <w:t xml:space="preserve"> בתוקף </w:t>
      </w:r>
      <w:r w:rsidR="00497944">
        <w:rPr>
          <w:rFonts w:ascii="Arial" w:hAnsi="Arial" w:cs="David" w:hint="cs"/>
          <w:szCs w:val="24"/>
          <w:rtl/>
        </w:rPr>
        <w:t xml:space="preserve"> </w:t>
      </w:r>
      <w:r w:rsidRPr="009B4DDC">
        <w:rPr>
          <w:rFonts w:ascii="Arial" w:hAnsi="Arial" w:cs="David"/>
          <w:szCs w:val="24"/>
          <w:rtl/>
        </w:rPr>
        <w:t xml:space="preserve">עד </w:t>
      </w:r>
      <w:r w:rsidR="00497944" w:rsidRPr="009B4DDC">
        <w:rPr>
          <w:rFonts w:ascii="Arial" w:hAnsi="Arial" w:cs="David" w:hint="eastAsia"/>
          <w:szCs w:val="24"/>
          <w:rtl/>
        </w:rPr>
        <w:t>ל</w:t>
      </w:r>
      <w:r w:rsidRPr="009B4DDC">
        <w:rPr>
          <w:rFonts w:ascii="Arial" w:hAnsi="Arial" w:cs="David"/>
          <w:szCs w:val="24"/>
          <w:rtl/>
        </w:rPr>
        <w:t>יום</w:t>
      </w:r>
      <w:r w:rsidR="00497944" w:rsidRPr="009B4DDC">
        <w:rPr>
          <w:rFonts w:ascii="Arial" w:hAnsi="Arial" w:cs="David"/>
          <w:szCs w:val="24"/>
          <w:rtl/>
        </w:rPr>
        <w:t xml:space="preserve"> </w:t>
      </w:r>
      <w:r w:rsidR="00656834">
        <w:rPr>
          <w:rFonts w:ascii="Arial" w:hAnsi="Arial" w:cs="David" w:hint="cs"/>
          <w:szCs w:val="24"/>
          <w:rtl/>
        </w:rPr>
        <w:t>11.9.2014.</w:t>
      </w:r>
      <w:r w:rsidR="006B7FBF">
        <w:rPr>
          <w:rFonts w:ascii="Arial" w:hAnsi="Arial" w:cs="David" w:hint="cs"/>
          <w:szCs w:val="24"/>
          <w:rtl/>
        </w:rPr>
        <w:t>4</w:t>
      </w:r>
      <w:r w:rsidRPr="009B4DDC">
        <w:rPr>
          <w:rFonts w:ascii="Arial" w:hAnsi="Arial" w:cs="David"/>
          <w:szCs w:val="24"/>
          <w:rtl/>
        </w:rPr>
        <w:t xml:space="preserve"> .</w:t>
      </w:r>
      <w:r w:rsidRPr="004F47E1">
        <w:rPr>
          <w:rFonts w:ascii="Arial" w:hAnsi="Arial" w:cs="David"/>
          <w:szCs w:val="24"/>
          <w:rtl/>
        </w:rPr>
        <w:t xml:space="preserve"> </w:t>
      </w:r>
      <w:r w:rsidR="00237B11" w:rsidRPr="004F47E1">
        <w:rPr>
          <w:rFonts w:ascii="Arial" w:hAnsi="Arial" w:cs="David"/>
          <w:szCs w:val="24"/>
        </w:rPr>
        <w:t xml:space="preserve"> </w:t>
      </w:r>
    </w:p>
    <w:p w:rsidR="00F92355" w:rsidRPr="009B4DDC" w:rsidRDefault="00497944" w:rsidP="0019158C">
      <w:pPr>
        <w:spacing w:line="360" w:lineRule="auto"/>
        <w:jc w:val="both"/>
        <w:rPr>
          <w:rFonts w:ascii="Arial" w:hAnsi="Arial" w:cs="David"/>
          <w:szCs w:val="24"/>
        </w:rPr>
      </w:pPr>
      <w:r>
        <w:rPr>
          <w:rFonts w:ascii="Arial" w:hAnsi="Arial" w:cs="David" w:hint="cs"/>
          <w:szCs w:val="24"/>
          <w:rtl/>
        </w:rPr>
        <w:t xml:space="preserve">            ה</w:t>
      </w:r>
      <w:r w:rsidR="00F92355" w:rsidRPr="009B4DDC">
        <w:rPr>
          <w:rFonts w:ascii="Arial" w:hAnsi="Arial" w:cs="David"/>
          <w:szCs w:val="24"/>
          <w:rtl/>
        </w:rPr>
        <w:t>ערבות תוגש</w:t>
      </w:r>
      <w:r w:rsidR="008275C5">
        <w:rPr>
          <w:rFonts w:ascii="Arial" w:hAnsi="Arial" w:cs="David" w:hint="cs"/>
          <w:szCs w:val="24"/>
          <w:rtl/>
        </w:rPr>
        <w:t xml:space="preserve"> </w:t>
      </w:r>
      <w:r w:rsidR="00F92355" w:rsidRPr="009B4DDC">
        <w:rPr>
          <w:rFonts w:ascii="Arial" w:hAnsi="Arial" w:cs="David"/>
          <w:szCs w:val="24"/>
          <w:rtl/>
        </w:rPr>
        <w:t>בנוסח המפורט בנספח ד'</w:t>
      </w:r>
      <w:r w:rsidR="00F92355" w:rsidRPr="009B4DDC">
        <w:rPr>
          <w:szCs w:val="24"/>
          <w:rtl/>
        </w:rPr>
        <w:t xml:space="preserve"> </w:t>
      </w:r>
      <w:r w:rsidR="004B2E53" w:rsidRPr="009B4DDC">
        <w:rPr>
          <w:szCs w:val="24"/>
          <w:rtl/>
        </w:rPr>
        <w:t xml:space="preserve"> </w:t>
      </w:r>
      <w:r w:rsidR="004B2E53" w:rsidRPr="009B4DDC">
        <w:rPr>
          <w:rFonts w:cs="David" w:hint="eastAsia"/>
          <w:szCs w:val="24"/>
          <w:rtl/>
        </w:rPr>
        <w:t>להסכם</w:t>
      </w:r>
      <w:r w:rsidR="004B2E53" w:rsidRPr="009B4DDC">
        <w:rPr>
          <w:rFonts w:cs="David"/>
          <w:szCs w:val="24"/>
          <w:rtl/>
        </w:rPr>
        <w:t xml:space="preserve"> </w:t>
      </w:r>
      <w:r w:rsidR="004B2E53" w:rsidRPr="009B4DDC">
        <w:rPr>
          <w:rFonts w:cs="David" w:hint="eastAsia"/>
          <w:szCs w:val="24"/>
          <w:rtl/>
        </w:rPr>
        <w:t>ההתקשרות</w:t>
      </w:r>
      <w:r w:rsidR="004B2E53" w:rsidRPr="009B4DDC">
        <w:rPr>
          <w:szCs w:val="24"/>
          <w:rtl/>
        </w:rPr>
        <w:t xml:space="preserve"> </w:t>
      </w:r>
      <w:r w:rsidR="00645B81" w:rsidRPr="009B4DDC">
        <w:rPr>
          <w:szCs w:val="24"/>
          <w:rtl/>
        </w:rPr>
        <w:t>.</w:t>
      </w:r>
    </w:p>
    <w:p w:rsidR="00F92355" w:rsidRPr="004F47E1" w:rsidRDefault="00F92355" w:rsidP="0019158C">
      <w:pPr>
        <w:pStyle w:val="afe"/>
        <w:numPr>
          <w:ilvl w:val="3"/>
          <w:numId w:val="23"/>
        </w:numPr>
        <w:spacing w:line="360" w:lineRule="auto"/>
        <w:rPr>
          <w:rFonts w:ascii="Arial" w:hAnsi="Arial" w:cs="David"/>
          <w:szCs w:val="24"/>
          <w:rtl/>
        </w:rPr>
      </w:pPr>
      <w:r w:rsidRPr="004F47E1">
        <w:rPr>
          <w:rFonts w:cs="David"/>
          <w:sz w:val="24"/>
          <w:szCs w:val="24"/>
          <w:rtl/>
        </w:rPr>
        <w:t xml:space="preserve">המזמין יהיה רשאי לחלט ערבות זו, כולה או חלקה, אחרי שנתן למציע הזדמנות להשמיע את טענותיו בפניו בכתב אם התקיים בו אחד מאלה: </w:t>
      </w:r>
    </w:p>
    <w:p w:rsidR="00F92355" w:rsidRPr="009F63DB" w:rsidRDefault="00F92355" w:rsidP="0019158C">
      <w:pPr>
        <w:pStyle w:val="afe"/>
        <w:numPr>
          <w:ilvl w:val="0"/>
          <w:numId w:val="12"/>
        </w:numPr>
        <w:spacing w:line="360" w:lineRule="auto"/>
        <w:rPr>
          <w:rFonts w:cs="David"/>
          <w:szCs w:val="24"/>
          <w:rtl/>
        </w:rPr>
      </w:pPr>
      <w:r w:rsidRPr="009F63DB">
        <w:rPr>
          <w:rFonts w:cs="David"/>
          <w:szCs w:val="24"/>
          <w:rtl/>
        </w:rPr>
        <w:t xml:space="preserve">המציע נהג במהלך המכרז בעורמה, בתכסיסנות או בחוסר ניקיון כפיים. </w:t>
      </w:r>
    </w:p>
    <w:p w:rsidR="00F92355" w:rsidRPr="009F63DB" w:rsidRDefault="00F92355" w:rsidP="0019158C">
      <w:pPr>
        <w:pStyle w:val="afe"/>
        <w:numPr>
          <w:ilvl w:val="0"/>
          <w:numId w:val="12"/>
        </w:numPr>
        <w:spacing w:line="360" w:lineRule="auto"/>
        <w:rPr>
          <w:rFonts w:cs="David"/>
          <w:szCs w:val="24"/>
          <w:rtl/>
        </w:rPr>
      </w:pPr>
      <w:r w:rsidRPr="009F63DB">
        <w:rPr>
          <w:rFonts w:cs="David"/>
          <w:szCs w:val="24"/>
          <w:rtl/>
        </w:rPr>
        <w:t>המציע מסר לוועדת המכרזים מידע מטעה או מידע מהותי בלתי מדויק.</w:t>
      </w:r>
    </w:p>
    <w:p w:rsidR="00F92355" w:rsidRPr="009F63DB" w:rsidRDefault="00F92355" w:rsidP="0019158C">
      <w:pPr>
        <w:pStyle w:val="afe"/>
        <w:numPr>
          <w:ilvl w:val="0"/>
          <w:numId w:val="12"/>
        </w:numPr>
        <w:spacing w:line="360" w:lineRule="auto"/>
        <w:rPr>
          <w:rFonts w:cs="David"/>
          <w:szCs w:val="24"/>
          <w:rtl/>
        </w:rPr>
      </w:pPr>
      <w:r w:rsidRPr="009F63DB">
        <w:rPr>
          <w:rFonts w:cs="David"/>
          <w:szCs w:val="24"/>
          <w:rtl/>
        </w:rPr>
        <w:t xml:space="preserve">המציע חזר בו מההצעה שהגיש למכרז לאחר חלוף המועד האחרון להגשת ההצעות במכרז. </w:t>
      </w:r>
    </w:p>
    <w:p w:rsidR="00F92355" w:rsidRPr="009F63DB" w:rsidRDefault="00F92355" w:rsidP="0019158C">
      <w:pPr>
        <w:pStyle w:val="afe"/>
        <w:numPr>
          <w:ilvl w:val="0"/>
          <w:numId w:val="12"/>
        </w:numPr>
        <w:spacing w:line="360" w:lineRule="auto"/>
        <w:rPr>
          <w:rFonts w:cs="David"/>
          <w:szCs w:val="24"/>
          <w:rtl/>
        </w:rPr>
      </w:pPr>
      <w:r w:rsidRPr="009F63DB">
        <w:rPr>
          <w:rFonts w:cs="David"/>
          <w:szCs w:val="24"/>
          <w:rtl/>
        </w:rPr>
        <w:t xml:space="preserve">אחרי שנבחר המציע כזוכה במכרז הוא לא פעל לפי ההוראות הקבועות במכרז שהן תנאי מוקדם ליצירת ההתקשרות של המזמין עם הזוכה במכרז. </w:t>
      </w:r>
    </w:p>
    <w:p w:rsidR="00F92355" w:rsidRDefault="00F92355" w:rsidP="0019158C">
      <w:pPr>
        <w:pStyle w:val="afe"/>
        <w:numPr>
          <w:ilvl w:val="3"/>
          <w:numId w:val="24"/>
        </w:numPr>
        <w:spacing w:line="360" w:lineRule="auto"/>
        <w:rPr>
          <w:rFonts w:cs="David"/>
          <w:szCs w:val="24"/>
        </w:rPr>
      </w:pPr>
      <w:r w:rsidRPr="00F9026E">
        <w:rPr>
          <w:rFonts w:cs="David"/>
          <w:szCs w:val="24"/>
          <w:rtl/>
        </w:rPr>
        <w:t>על הערבות לשאת את שמו המלא של המציע באופן מדויק. אי דיוק בשמו של המציע או רישום השם באופן חלקי יגרמו לפסילת ההצעה על הסף.</w:t>
      </w:r>
    </w:p>
    <w:p w:rsidR="00F92355" w:rsidRDefault="00F92355" w:rsidP="0019158C">
      <w:pPr>
        <w:pStyle w:val="afe"/>
        <w:numPr>
          <w:ilvl w:val="3"/>
          <w:numId w:val="24"/>
        </w:numPr>
        <w:spacing w:line="360" w:lineRule="auto"/>
        <w:rPr>
          <w:rFonts w:cs="David"/>
          <w:szCs w:val="24"/>
        </w:rPr>
      </w:pPr>
      <w:r w:rsidRPr="004F47E1">
        <w:rPr>
          <w:rFonts w:cs="David"/>
          <w:szCs w:val="24"/>
          <w:rtl/>
        </w:rPr>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F92355" w:rsidRDefault="00F92355" w:rsidP="0019158C">
      <w:pPr>
        <w:pStyle w:val="afe"/>
        <w:numPr>
          <w:ilvl w:val="3"/>
          <w:numId w:val="24"/>
        </w:numPr>
        <w:spacing w:line="360" w:lineRule="auto"/>
        <w:rPr>
          <w:rFonts w:cs="David"/>
          <w:szCs w:val="24"/>
        </w:rPr>
      </w:pPr>
      <w:r w:rsidRPr="004F47E1">
        <w:rPr>
          <w:rFonts w:cs="David"/>
          <w:szCs w:val="24"/>
          <w:rtl/>
        </w:rPr>
        <w:t xml:space="preserve">סכום הערבות הינו סכום פיצוי מוסכם ומוערך מראש של הנזקים שייגרמו למזמין ללא צורך בהוכחת נזק כלשהו.  </w:t>
      </w:r>
    </w:p>
    <w:p w:rsidR="00F92355" w:rsidRPr="004F47E1" w:rsidRDefault="00F92355" w:rsidP="0019158C">
      <w:pPr>
        <w:pStyle w:val="afe"/>
        <w:numPr>
          <w:ilvl w:val="3"/>
          <w:numId w:val="24"/>
        </w:numPr>
        <w:spacing w:line="360" w:lineRule="auto"/>
        <w:rPr>
          <w:rFonts w:cs="David"/>
          <w:szCs w:val="24"/>
        </w:rPr>
      </w:pPr>
      <w:r w:rsidRPr="004F47E1">
        <w:rPr>
          <w:rFonts w:cs="David"/>
          <w:szCs w:val="24"/>
          <w:rtl/>
        </w:rPr>
        <w:lastRenderedPageBreak/>
        <w:t xml:space="preserve">מבלי לפגוע בכלליות האמור לעיל, המזמין יהיה רשאי בכל זמן להוכיח כי נזקו גבוה יותר מסכום הערבות ולתובעו </w:t>
      </w:r>
      <w:proofErr w:type="spellStart"/>
      <w:r w:rsidRPr="004F47E1">
        <w:rPr>
          <w:rFonts w:cs="David"/>
          <w:szCs w:val="24"/>
          <w:rtl/>
        </w:rPr>
        <w:t>מהמציע</w:t>
      </w:r>
      <w:proofErr w:type="spellEnd"/>
      <w:r w:rsidRPr="004F47E1">
        <w:rPr>
          <w:rFonts w:cs="David"/>
          <w:szCs w:val="24"/>
          <w:rtl/>
        </w:rPr>
        <w:t xml:space="preserve">. אין בחילוט הערבות כדי למנוע מהמזמין ו/או כדי לשלול ממנו להעלות כל טענה ולדרוש ממנו כל סעד העומד לו על פי כל דין. </w:t>
      </w:r>
    </w:p>
    <w:p w:rsidR="00F92355" w:rsidRDefault="00E422E3" w:rsidP="0019158C">
      <w:pPr>
        <w:pStyle w:val="afe"/>
        <w:numPr>
          <w:ilvl w:val="2"/>
          <w:numId w:val="23"/>
        </w:numPr>
        <w:spacing w:line="360" w:lineRule="auto"/>
        <w:ind w:left="1463" w:hanging="709"/>
        <w:rPr>
          <w:rFonts w:cs="David"/>
          <w:szCs w:val="24"/>
        </w:rPr>
      </w:pPr>
      <w:r w:rsidRPr="00F9026E">
        <w:rPr>
          <w:rFonts w:cs="David" w:hint="cs"/>
          <w:szCs w:val="24"/>
          <w:rtl/>
        </w:rPr>
        <w:t xml:space="preserve">לחתום על גבי </w:t>
      </w:r>
      <w:r w:rsidR="00F92355" w:rsidRPr="00F9026E">
        <w:rPr>
          <w:rFonts w:cs="David"/>
          <w:szCs w:val="24"/>
          <w:rtl/>
        </w:rPr>
        <w:t>הצהרה למניעת ניגוד עניינים</w:t>
      </w:r>
      <w:r w:rsidR="00F92355" w:rsidRPr="00F9026E">
        <w:rPr>
          <w:rFonts w:ascii="Arial" w:hAnsi="Arial" w:cs="David"/>
          <w:szCs w:val="24"/>
          <w:rtl/>
        </w:rPr>
        <w:t xml:space="preserve"> בנוסח המפורט בנספח ה'.</w:t>
      </w:r>
    </w:p>
    <w:p w:rsidR="00F92355" w:rsidRDefault="002C188B" w:rsidP="0019158C">
      <w:pPr>
        <w:pStyle w:val="afe"/>
        <w:numPr>
          <w:ilvl w:val="2"/>
          <w:numId w:val="23"/>
        </w:numPr>
        <w:spacing w:line="360" w:lineRule="auto"/>
        <w:ind w:left="1463"/>
        <w:rPr>
          <w:rFonts w:cs="David"/>
          <w:szCs w:val="24"/>
        </w:rPr>
      </w:pPr>
      <w:r w:rsidRPr="00F9026E">
        <w:rPr>
          <w:rFonts w:cs="David" w:hint="cs"/>
          <w:sz w:val="24"/>
          <w:szCs w:val="24"/>
          <w:rtl/>
        </w:rPr>
        <w:t xml:space="preserve">להגיש </w:t>
      </w:r>
      <w:r w:rsidR="00F92355" w:rsidRPr="00F9026E">
        <w:rPr>
          <w:rFonts w:cs="David"/>
          <w:sz w:val="24"/>
          <w:szCs w:val="24"/>
          <w:rtl/>
        </w:rPr>
        <w:t>תצהיר המציע חתום בפני עורך דין על התחייבות המציע לעשות שימוש לצורך המכרז אך ורק בתוכנות מקוריות</w:t>
      </w:r>
      <w:r w:rsidR="00F92355" w:rsidRPr="00F9026E">
        <w:rPr>
          <w:sz w:val="24"/>
          <w:szCs w:val="24"/>
          <w:rtl/>
        </w:rPr>
        <w:t xml:space="preserve"> </w:t>
      </w:r>
      <w:r w:rsidR="00F92355" w:rsidRPr="00F9026E">
        <w:rPr>
          <w:rFonts w:ascii="Arial" w:hAnsi="Arial" w:cs="David"/>
          <w:szCs w:val="24"/>
          <w:rtl/>
        </w:rPr>
        <w:t>בנוסח המפורט בנספח ו'.</w:t>
      </w:r>
    </w:p>
    <w:p w:rsidR="00F92355" w:rsidRDefault="00F92355" w:rsidP="0019158C">
      <w:pPr>
        <w:pStyle w:val="afe"/>
        <w:numPr>
          <w:ilvl w:val="2"/>
          <w:numId w:val="25"/>
        </w:numPr>
        <w:spacing w:line="360" w:lineRule="auto"/>
        <w:rPr>
          <w:rFonts w:cs="David"/>
          <w:szCs w:val="24"/>
        </w:rPr>
      </w:pPr>
      <w:r w:rsidRPr="00F9026E">
        <w:rPr>
          <w:rFonts w:cs="David"/>
          <w:szCs w:val="24"/>
          <w:rtl/>
        </w:rPr>
        <w:t xml:space="preserve">על המציע לצרף להצעתו תצהיר שלו או של מנהלו, מאומת בפני  עורך דין, כי </w:t>
      </w:r>
      <w:r w:rsidR="00237B11" w:rsidRPr="00F9026E">
        <w:rPr>
          <w:rFonts w:cs="David"/>
          <w:szCs w:val="24"/>
        </w:rPr>
        <w:t xml:space="preserve"> </w:t>
      </w:r>
      <w:r w:rsidRPr="00F9026E">
        <w:rPr>
          <w:rFonts w:cs="David"/>
          <w:szCs w:val="24"/>
          <w:rtl/>
        </w:rPr>
        <w:t xml:space="preserve">לא מתנהלות תביעות נגד המציע והוא אינו נמצא בהליכי פשיטת רגל ו/או פירוק שעלולים לפגוע בתפקודו ככל שיזכה במכרז (בנוסח המצורף למכרז זה </w:t>
      </w:r>
      <w:r w:rsidR="00237B11" w:rsidRPr="00F9026E">
        <w:rPr>
          <w:rFonts w:cs="David"/>
          <w:szCs w:val="24"/>
        </w:rPr>
        <w:t xml:space="preserve"> </w:t>
      </w:r>
      <w:r w:rsidRPr="00F9026E">
        <w:rPr>
          <w:rFonts w:cs="David"/>
          <w:szCs w:val="24"/>
          <w:rtl/>
        </w:rPr>
        <w:t xml:space="preserve">כנספח ז'). </w:t>
      </w:r>
    </w:p>
    <w:p w:rsidR="00F92355" w:rsidRDefault="00F92355" w:rsidP="0019158C">
      <w:pPr>
        <w:pStyle w:val="afe"/>
        <w:numPr>
          <w:ilvl w:val="2"/>
          <w:numId w:val="25"/>
        </w:numPr>
        <w:spacing w:line="360" w:lineRule="auto"/>
        <w:rPr>
          <w:rFonts w:cs="David"/>
          <w:szCs w:val="24"/>
        </w:rPr>
      </w:pPr>
      <w:r w:rsidRPr="004F47E1">
        <w:rPr>
          <w:rFonts w:cs="David"/>
          <w:szCs w:val="24"/>
          <w:rtl/>
        </w:rPr>
        <w:t xml:space="preserve">הצעת המחיר אשר לא תוגש בהתאם להוראות סעיף 3.10 אפשר שתדחה על </w:t>
      </w:r>
      <w:r w:rsidR="00F9026E" w:rsidRPr="004F47E1">
        <w:rPr>
          <w:rFonts w:cs="David"/>
          <w:szCs w:val="24"/>
        </w:rPr>
        <w:t xml:space="preserve"> </w:t>
      </w:r>
      <w:r w:rsidRPr="004F47E1">
        <w:rPr>
          <w:rFonts w:cs="David"/>
          <w:szCs w:val="24"/>
          <w:rtl/>
        </w:rPr>
        <w:t xml:space="preserve">הסף. </w:t>
      </w:r>
    </w:p>
    <w:p w:rsidR="00F92355" w:rsidRDefault="00F92355" w:rsidP="0019158C">
      <w:pPr>
        <w:pStyle w:val="afe"/>
        <w:numPr>
          <w:ilvl w:val="2"/>
          <w:numId w:val="25"/>
        </w:numPr>
        <w:spacing w:line="360" w:lineRule="auto"/>
        <w:rPr>
          <w:rFonts w:cs="David"/>
          <w:szCs w:val="24"/>
        </w:rPr>
      </w:pPr>
      <w:r w:rsidRPr="004F47E1">
        <w:rPr>
          <w:rFonts w:cs="David"/>
          <w:szCs w:val="24"/>
          <w:rtl/>
          <w:lang w:eastAsia="en-US"/>
        </w:rPr>
        <w:t>הסכם התקשרות בנוסח המצורף למכרז ז</w:t>
      </w:r>
      <w:r w:rsidR="00F9026E" w:rsidRPr="004F47E1">
        <w:rPr>
          <w:rFonts w:cs="David"/>
          <w:szCs w:val="24"/>
          <w:rtl/>
          <w:lang w:eastAsia="en-US"/>
        </w:rPr>
        <w:t>ה, חתום בראשי תיבות בכל עמוד על</w:t>
      </w:r>
      <w:r w:rsidR="00237B11" w:rsidRPr="004F47E1">
        <w:rPr>
          <w:rFonts w:cs="David"/>
          <w:szCs w:val="24"/>
          <w:lang w:eastAsia="en-US"/>
        </w:rPr>
        <w:t xml:space="preserve"> </w:t>
      </w:r>
      <w:r w:rsidRPr="004F47E1">
        <w:rPr>
          <w:rFonts w:cs="David"/>
          <w:szCs w:val="24"/>
          <w:rtl/>
          <w:lang w:eastAsia="en-US"/>
        </w:rPr>
        <w:t>ידי המציע, חתימה מלאה וחותמת במקו</w:t>
      </w:r>
      <w:r w:rsidR="00F9026E" w:rsidRPr="004F47E1">
        <w:rPr>
          <w:rFonts w:cs="David"/>
          <w:szCs w:val="24"/>
          <w:rtl/>
          <w:lang w:eastAsia="en-US"/>
        </w:rPr>
        <w:t>ם המיועד לכך בסוף ההסכם, על יד</w:t>
      </w:r>
      <w:r w:rsidR="00F9026E" w:rsidRPr="004F47E1">
        <w:rPr>
          <w:rFonts w:cs="David" w:hint="cs"/>
          <w:szCs w:val="24"/>
          <w:rtl/>
          <w:lang w:eastAsia="en-US"/>
        </w:rPr>
        <w:t>י</w:t>
      </w:r>
      <w:r w:rsidR="00237B11" w:rsidRPr="004F47E1">
        <w:rPr>
          <w:rFonts w:cs="David"/>
          <w:szCs w:val="24"/>
          <w:lang w:eastAsia="en-US"/>
        </w:rPr>
        <w:t xml:space="preserve"> </w:t>
      </w:r>
      <w:r w:rsidRPr="004F47E1">
        <w:rPr>
          <w:rFonts w:cs="David"/>
          <w:szCs w:val="24"/>
          <w:rtl/>
          <w:lang w:eastAsia="en-US"/>
        </w:rPr>
        <w:t xml:space="preserve">מורשה חתימה מטעם המשרד המציע. </w:t>
      </w:r>
      <w:r w:rsidR="00F9026E" w:rsidRPr="004F47E1">
        <w:rPr>
          <w:rFonts w:cs="David"/>
          <w:b/>
          <w:bCs/>
          <w:szCs w:val="24"/>
          <w:u w:val="single"/>
          <w:rtl/>
          <w:lang w:eastAsia="en-US"/>
        </w:rPr>
        <w:t>יש לצרף אישור עו"ד לגבי המורשים</w:t>
      </w:r>
      <w:r w:rsidR="00F9026E" w:rsidRPr="004F47E1">
        <w:rPr>
          <w:rFonts w:cs="David" w:hint="cs"/>
          <w:b/>
          <w:bCs/>
          <w:szCs w:val="24"/>
          <w:u w:val="single"/>
          <w:rtl/>
          <w:lang w:eastAsia="en-US"/>
        </w:rPr>
        <w:t xml:space="preserve"> </w:t>
      </w:r>
      <w:r w:rsidRPr="004F47E1">
        <w:rPr>
          <w:rFonts w:cs="David"/>
          <w:b/>
          <w:bCs/>
          <w:szCs w:val="24"/>
          <w:u w:val="single"/>
          <w:rtl/>
          <w:lang w:eastAsia="en-US"/>
        </w:rPr>
        <w:t>לחתום מטעם המציע בנוסח המצורף להסכם כנספח ח'</w:t>
      </w:r>
      <w:r w:rsidR="004B2E53" w:rsidRPr="004F47E1">
        <w:rPr>
          <w:rFonts w:cs="David" w:hint="cs"/>
          <w:b/>
          <w:bCs/>
          <w:szCs w:val="24"/>
          <w:u w:val="single"/>
          <w:rtl/>
          <w:lang w:eastAsia="en-US"/>
        </w:rPr>
        <w:t xml:space="preserve"> להסכם ההתקשרות </w:t>
      </w:r>
      <w:r w:rsidR="004F47E1">
        <w:rPr>
          <w:rFonts w:cs="David" w:hint="cs"/>
          <w:szCs w:val="24"/>
          <w:rtl/>
        </w:rPr>
        <w:t>.</w:t>
      </w:r>
    </w:p>
    <w:p w:rsidR="00F92355" w:rsidRDefault="00F92355" w:rsidP="0019158C">
      <w:pPr>
        <w:pStyle w:val="afe"/>
        <w:numPr>
          <w:ilvl w:val="2"/>
          <w:numId w:val="25"/>
        </w:numPr>
        <w:spacing w:line="360" w:lineRule="auto"/>
        <w:rPr>
          <w:rFonts w:cs="David"/>
          <w:szCs w:val="24"/>
        </w:rPr>
      </w:pPr>
      <w:r w:rsidRPr="004F47E1">
        <w:rPr>
          <w:rFonts w:cs="David"/>
          <w:szCs w:val="24"/>
          <w:rtl/>
        </w:rPr>
        <w:t xml:space="preserve">מסמך שאלות ההבהרה והתשובות עליהן כפי שיפורסם על ידי המזמין, חתום </w:t>
      </w:r>
      <w:r w:rsidR="00237B11" w:rsidRPr="004F47E1">
        <w:rPr>
          <w:rFonts w:cs="David"/>
          <w:szCs w:val="24"/>
        </w:rPr>
        <w:t xml:space="preserve"> </w:t>
      </w:r>
      <w:r w:rsidRPr="004F47E1">
        <w:rPr>
          <w:rFonts w:cs="David"/>
          <w:szCs w:val="24"/>
          <w:rtl/>
        </w:rPr>
        <w:t>על ידי המציע כאמור בסעיף 3.12  להלן.</w:t>
      </w:r>
    </w:p>
    <w:p w:rsidR="005031F5" w:rsidRDefault="005031F5" w:rsidP="0019158C">
      <w:pPr>
        <w:pStyle w:val="afe"/>
        <w:numPr>
          <w:ilvl w:val="2"/>
          <w:numId w:val="25"/>
        </w:numPr>
        <w:spacing w:line="360" w:lineRule="auto"/>
        <w:rPr>
          <w:rFonts w:cs="David"/>
          <w:szCs w:val="24"/>
        </w:rPr>
      </w:pPr>
      <w:r w:rsidRPr="004F47E1">
        <w:rPr>
          <w:rFonts w:cs="David"/>
          <w:szCs w:val="24"/>
          <w:rtl/>
        </w:rPr>
        <w:t>על המציע</w:t>
      </w:r>
      <w:r w:rsidRPr="004F47E1">
        <w:rPr>
          <w:rFonts w:cs="David" w:hint="cs"/>
          <w:szCs w:val="24"/>
          <w:rtl/>
        </w:rPr>
        <w:t xml:space="preserve"> </w:t>
      </w:r>
      <w:r w:rsidRPr="004F47E1">
        <w:rPr>
          <w:rFonts w:cs="David"/>
          <w:szCs w:val="24"/>
          <w:rtl/>
        </w:rPr>
        <w:t xml:space="preserve">  לצרף להצעת</w:t>
      </w:r>
      <w:r w:rsidRPr="004F47E1">
        <w:rPr>
          <w:rFonts w:cs="David" w:hint="eastAsia"/>
          <w:szCs w:val="24"/>
          <w:rtl/>
        </w:rPr>
        <w:t>ו</w:t>
      </w:r>
      <w:r w:rsidRPr="004F47E1">
        <w:rPr>
          <w:rFonts w:cs="David"/>
          <w:szCs w:val="24"/>
          <w:rtl/>
        </w:rPr>
        <w:t xml:space="preserve"> אישור על העדר חובות לרשם החברות (להלן :"האישור"). לצורך קבלת האישור על המציע/יצרן להציג נ</w:t>
      </w:r>
      <w:r w:rsidRPr="004F47E1">
        <w:rPr>
          <w:rFonts w:cs="David" w:hint="eastAsia"/>
          <w:szCs w:val="24"/>
          <w:rtl/>
        </w:rPr>
        <w:t>ו</w:t>
      </w:r>
      <w:r w:rsidRPr="004F47E1">
        <w:rPr>
          <w:rFonts w:cs="David"/>
          <w:szCs w:val="24"/>
          <w:rtl/>
        </w:rPr>
        <w:t>סח חברה עדכני של רשם התאגידים הניתן להפקה דרך אתר האינטרנט של רשם התאגידים, שכתובתו:</w:t>
      </w:r>
      <w:r w:rsidR="004160B7" w:rsidRPr="004F47E1">
        <w:rPr>
          <w:rFonts w:cs="David" w:hint="cs"/>
          <w:szCs w:val="24"/>
          <w:rtl/>
        </w:rPr>
        <w:tab/>
      </w:r>
      <w:r w:rsidRPr="004F47E1">
        <w:rPr>
          <w:rFonts w:cs="David"/>
          <w:szCs w:val="24"/>
          <w:rtl/>
        </w:rPr>
        <w:t xml:space="preserve"> </w:t>
      </w:r>
      <w:hyperlink r:id="rId11" w:history="1">
        <w:r w:rsidRPr="004F47E1">
          <w:rPr>
            <w:rFonts w:cs="David"/>
            <w:szCs w:val="24"/>
          </w:rPr>
          <w:t>WWW.JUSTICE.GOV.IL/MOJHEB/RASHAMHACHVAROT</w:t>
        </w:r>
      </w:hyperlink>
    </w:p>
    <w:p w:rsidR="005031F5" w:rsidRPr="004F47E1" w:rsidRDefault="005031F5" w:rsidP="0019158C">
      <w:pPr>
        <w:pStyle w:val="afe"/>
        <w:numPr>
          <w:ilvl w:val="2"/>
          <w:numId w:val="25"/>
        </w:numPr>
        <w:spacing w:line="360" w:lineRule="auto"/>
        <w:rPr>
          <w:rFonts w:cs="David"/>
          <w:szCs w:val="24"/>
        </w:rPr>
      </w:pPr>
      <w:r w:rsidRPr="004F47E1">
        <w:rPr>
          <w:rFonts w:cs="David" w:hint="cs"/>
          <w:sz w:val="24"/>
          <w:szCs w:val="24"/>
          <w:rtl/>
        </w:rPr>
        <w:t xml:space="preserve">המזמין יוודא כי באישור לא מצוין כי החברה היא חברה מפרה או כי נשלחה לחברה התראה על היותה חברה מפרה, כאמור בסעיף 362 א' לחוק החברות, </w:t>
      </w:r>
      <w:proofErr w:type="spellStart"/>
      <w:r w:rsidRPr="004F47E1">
        <w:rPr>
          <w:rFonts w:cs="David" w:hint="cs"/>
          <w:sz w:val="24"/>
          <w:szCs w:val="24"/>
          <w:rtl/>
        </w:rPr>
        <w:t>התשנ"ט</w:t>
      </w:r>
      <w:proofErr w:type="spellEnd"/>
      <w:r w:rsidRPr="004F47E1">
        <w:rPr>
          <w:rFonts w:cs="David" w:hint="cs"/>
          <w:sz w:val="24"/>
          <w:szCs w:val="24"/>
          <w:rtl/>
        </w:rPr>
        <w:t xml:space="preserve"> – 1999. ככל שצוין באישור כי החברה הינה חברה מפרה או נשלחה אליה התראה כאמור, תיפסל הצעתו של המציע על הסף.</w:t>
      </w:r>
    </w:p>
    <w:p w:rsidR="004160B7" w:rsidRPr="004160B7" w:rsidRDefault="004160B7" w:rsidP="0019158C">
      <w:pPr>
        <w:pStyle w:val="afe"/>
        <w:spacing w:line="360" w:lineRule="auto"/>
        <w:rPr>
          <w:rFonts w:cs="David"/>
          <w:szCs w:val="24"/>
          <w:rtl/>
        </w:rPr>
      </w:pPr>
    </w:p>
    <w:p w:rsidR="00F92355" w:rsidRPr="004160B7" w:rsidRDefault="004160B7" w:rsidP="0019158C">
      <w:pPr>
        <w:tabs>
          <w:tab w:val="left" w:pos="8313"/>
        </w:tabs>
        <w:spacing w:line="360" w:lineRule="auto"/>
        <w:jc w:val="both"/>
        <w:rPr>
          <w:rFonts w:cs="David"/>
          <w:szCs w:val="24"/>
          <w:highlight w:val="magenta"/>
          <w:rtl/>
        </w:rPr>
      </w:pPr>
      <w:r w:rsidRPr="004160B7">
        <w:rPr>
          <w:rFonts w:cs="David"/>
          <w:szCs w:val="24"/>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ו/או מסמך מהמנויים בפנייה זו, להשלים את המצאתם במסגרת פרק זמן אשר ייקבע על ידי המזמין וזאת כל עוד עולה בבירור על פני האישורים ו/או המסמכים הנ"ל, כי היו קיימים ובעלי תוקף במועד הגשת ההצעה כפי שנדרש בתנאי המכרז.</w:t>
      </w:r>
    </w:p>
    <w:p w:rsidR="005031F5" w:rsidRPr="009638E5" w:rsidRDefault="005031F5" w:rsidP="0019158C">
      <w:pPr>
        <w:tabs>
          <w:tab w:val="left" w:pos="8313"/>
        </w:tabs>
        <w:spacing w:line="360" w:lineRule="auto"/>
        <w:jc w:val="both"/>
        <w:rPr>
          <w:rFonts w:cs="David"/>
          <w:szCs w:val="24"/>
          <w:highlight w:val="magenta"/>
          <w:u w:val="single"/>
          <w:rtl/>
        </w:rPr>
      </w:pPr>
    </w:p>
    <w:p w:rsidR="00F92355" w:rsidRPr="0048313F" w:rsidRDefault="00F92355" w:rsidP="0019158C">
      <w:pPr>
        <w:pStyle w:val="afe"/>
        <w:numPr>
          <w:ilvl w:val="1"/>
          <w:numId w:val="25"/>
        </w:numPr>
        <w:spacing w:line="360" w:lineRule="auto"/>
        <w:rPr>
          <w:rFonts w:ascii="Arial" w:hAnsi="Arial" w:cs="David"/>
          <w:b/>
          <w:bCs/>
          <w:szCs w:val="24"/>
          <w:u w:val="single"/>
          <w:rtl/>
        </w:rPr>
      </w:pPr>
      <w:r w:rsidRPr="0048313F">
        <w:rPr>
          <w:rFonts w:ascii="Arial" w:hAnsi="Arial" w:cs="David"/>
          <w:b/>
          <w:bCs/>
          <w:szCs w:val="24"/>
          <w:u w:val="single"/>
          <w:rtl/>
        </w:rPr>
        <w:t>תהליך בחירת הזוכה ואמות המידה בהליך זה:</w:t>
      </w:r>
    </w:p>
    <w:p w:rsidR="00F92355" w:rsidRPr="009638E5" w:rsidRDefault="00F92355" w:rsidP="0019158C">
      <w:pPr>
        <w:numPr>
          <w:ilvl w:val="12"/>
          <w:numId w:val="0"/>
        </w:numPr>
        <w:spacing w:before="120" w:line="360" w:lineRule="auto"/>
        <w:ind w:left="360" w:right="397"/>
        <w:jc w:val="both"/>
        <w:rPr>
          <w:rFonts w:cs="David"/>
          <w:szCs w:val="24"/>
          <w:rtl/>
          <w:lang w:eastAsia="en-US"/>
        </w:rPr>
      </w:pPr>
      <w:r w:rsidRPr="009638E5">
        <w:rPr>
          <w:rFonts w:cs="David"/>
          <w:szCs w:val="24"/>
          <w:rtl/>
          <w:lang w:eastAsia="en-US"/>
        </w:rPr>
        <w:t xml:space="preserve">בחירת הזוכה תבוצע </w:t>
      </w:r>
      <w:r>
        <w:rPr>
          <w:rFonts w:cs="David"/>
          <w:szCs w:val="24"/>
          <w:rtl/>
          <w:lang w:eastAsia="en-US"/>
        </w:rPr>
        <w:t>בשני</w:t>
      </w:r>
      <w:r w:rsidRPr="009638E5">
        <w:rPr>
          <w:rFonts w:cs="David"/>
          <w:szCs w:val="24"/>
          <w:rtl/>
          <w:lang w:eastAsia="en-US"/>
        </w:rPr>
        <w:t xml:space="preserve"> שלבים:</w:t>
      </w:r>
    </w:p>
    <w:p w:rsidR="00F92355" w:rsidRDefault="00F92355" w:rsidP="0019158C">
      <w:pPr>
        <w:pStyle w:val="afe"/>
        <w:numPr>
          <w:ilvl w:val="2"/>
          <w:numId w:val="26"/>
        </w:numPr>
        <w:spacing w:line="360" w:lineRule="auto"/>
        <w:rPr>
          <w:rFonts w:ascii="Arial" w:hAnsi="Arial" w:cs="David"/>
          <w:szCs w:val="24"/>
        </w:rPr>
      </w:pPr>
      <w:r w:rsidRPr="00AC7599">
        <w:rPr>
          <w:rFonts w:ascii="Arial" w:hAnsi="Arial" w:cs="David"/>
          <w:b/>
          <w:bCs/>
          <w:szCs w:val="24"/>
          <w:u w:val="single"/>
          <w:rtl/>
        </w:rPr>
        <w:t>בשלב הראשון</w:t>
      </w:r>
      <w:r w:rsidRPr="00AC7599">
        <w:rPr>
          <w:rFonts w:ascii="Arial" w:hAnsi="Arial" w:cs="David"/>
          <w:szCs w:val="24"/>
          <w:rtl/>
        </w:rPr>
        <w:t xml:space="preserve"> – עמידה בתנאי הסף - ייבדקו כל ההצעות אשר תתקבלנה עד למועד </w:t>
      </w:r>
      <w:r w:rsidR="00AD550B" w:rsidRPr="00AC7599">
        <w:rPr>
          <w:rFonts w:ascii="Arial" w:hAnsi="Arial" w:cs="David" w:hint="cs"/>
          <w:szCs w:val="24"/>
          <w:rtl/>
        </w:rPr>
        <w:t xml:space="preserve">  </w:t>
      </w:r>
      <w:r w:rsidR="00AD550B" w:rsidRPr="00AC7599">
        <w:rPr>
          <w:rFonts w:ascii="Arial" w:hAnsi="Arial" w:cs="David"/>
          <w:szCs w:val="24"/>
        </w:rPr>
        <w:t xml:space="preserve">     </w:t>
      </w:r>
      <w:r w:rsidRPr="00AC7599">
        <w:rPr>
          <w:rFonts w:ascii="Arial" w:hAnsi="Arial" w:cs="David"/>
          <w:szCs w:val="24"/>
          <w:rtl/>
        </w:rPr>
        <w:t xml:space="preserve">האחרון להגשת ההצעות, ביחס לעמידתן בתנאי הסף המפורטים בסעיף 3.7 שלעיל. רק </w:t>
      </w:r>
      <w:r w:rsidR="00AD550B" w:rsidRPr="00AC7599">
        <w:rPr>
          <w:rFonts w:ascii="Arial" w:hAnsi="Arial" w:cs="David"/>
          <w:szCs w:val="24"/>
        </w:rPr>
        <w:t xml:space="preserve"> </w:t>
      </w:r>
      <w:r w:rsidR="00AC7599" w:rsidRPr="00AC7599">
        <w:rPr>
          <w:rFonts w:ascii="Arial" w:hAnsi="Arial" w:cs="David"/>
          <w:szCs w:val="24"/>
        </w:rPr>
        <w:t xml:space="preserve"> </w:t>
      </w:r>
      <w:r w:rsidRPr="00AC7599">
        <w:rPr>
          <w:rFonts w:ascii="Arial" w:hAnsi="Arial" w:cs="David"/>
          <w:szCs w:val="24"/>
          <w:rtl/>
        </w:rPr>
        <w:t xml:space="preserve">הצעה אשר עמדה בכל תנאי הסף הנדרשים תעבור להיבדק בשלב הבא. </w:t>
      </w:r>
    </w:p>
    <w:p w:rsidR="00D34A12" w:rsidRPr="00AC7599" w:rsidRDefault="00D34A12" w:rsidP="0019158C">
      <w:pPr>
        <w:pStyle w:val="afe"/>
        <w:spacing w:line="360" w:lineRule="auto"/>
        <w:ind w:left="1520"/>
        <w:rPr>
          <w:rFonts w:ascii="Arial" w:hAnsi="Arial" w:cs="David"/>
          <w:szCs w:val="24"/>
        </w:rPr>
      </w:pPr>
    </w:p>
    <w:p w:rsidR="00F92355" w:rsidRPr="0048313F" w:rsidRDefault="00F92355" w:rsidP="0019158C">
      <w:pPr>
        <w:pStyle w:val="afe"/>
        <w:numPr>
          <w:ilvl w:val="2"/>
          <w:numId w:val="26"/>
        </w:numPr>
        <w:spacing w:line="360" w:lineRule="auto"/>
        <w:rPr>
          <w:rFonts w:ascii="Arial" w:hAnsi="Arial" w:cs="David"/>
          <w:b/>
          <w:bCs/>
          <w:szCs w:val="24"/>
          <w:u w:val="single"/>
          <w:rtl/>
        </w:rPr>
      </w:pPr>
      <w:r w:rsidRPr="0048313F">
        <w:rPr>
          <w:rFonts w:ascii="Arial" w:hAnsi="Arial" w:cs="David"/>
          <w:b/>
          <w:bCs/>
          <w:szCs w:val="24"/>
          <w:u w:val="single"/>
          <w:rtl/>
        </w:rPr>
        <w:lastRenderedPageBreak/>
        <w:t>השלב השני – בחינת ההצעות – 100% מהניקוד הכולל</w:t>
      </w:r>
    </w:p>
    <w:p w:rsidR="004F47E1" w:rsidRDefault="00AD550B" w:rsidP="0019158C">
      <w:pPr>
        <w:spacing w:line="360" w:lineRule="auto"/>
        <w:ind w:left="792"/>
        <w:jc w:val="both"/>
        <w:rPr>
          <w:rFonts w:ascii="Arial" w:hAnsi="Arial" w:cs="David"/>
          <w:szCs w:val="24"/>
          <w:rtl/>
        </w:rPr>
      </w:pPr>
      <w:r>
        <w:rPr>
          <w:rFonts w:ascii="Arial" w:hAnsi="Arial" w:cs="David"/>
          <w:szCs w:val="24"/>
        </w:rPr>
        <w:t xml:space="preserve">         </w:t>
      </w:r>
      <w:r w:rsidR="00AC7599">
        <w:rPr>
          <w:rFonts w:ascii="Arial" w:hAnsi="Arial" w:cs="David" w:hint="cs"/>
          <w:szCs w:val="24"/>
          <w:rtl/>
        </w:rPr>
        <w:t xml:space="preserve">  </w:t>
      </w:r>
      <w:r w:rsidR="00F92355" w:rsidRPr="009638E5">
        <w:rPr>
          <w:rFonts w:ascii="Arial" w:hAnsi="Arial" w:cs="David"/>
          <w:szCs w:val="24"/>
          <w:rtl/>
        </w:rPr>
        <w:t xml:space="preserve">מציע אשר הצעתו תעמוד בתנאי הסף, ייבדק בכל הנוגע </w:t>
      </w:r>
      <w:r w:rsidR="00F92355">
        <w:rPr>
          <w:rFonts w:ascii="Arial" w:hAnsi="Arial" w:cs="David"/>
          <w:szCs w:val="24"/>
          <w:rtl/>
        </w:rPr>
        <w:t xml:space="preserve">לאיכות הצעתו ולשוויה הכספי, </w:t>
      </w:r>
      <w:r>
        <w:rPr>
          <w:rFonts w:ascii="Arial" w:hAnsi="Arial" w:cs="David"/>
          <w:szCs w:val="24"/>
        </w:rPr>
        <w:t xml:space="preserve">          </w:t>
      </w:r>
      <w:r w:rsidR="00AC7599">
        <w:rPr>
          <w:rFonts w:ascii="Arial" w:hAnsi="Arial" w:cs="David" w:hint="cs"/>
          <w:szCs w:val="24"/>
          <w:rtl/>
        </w:rPr>
        <w:t xml:space="preserve">  </w:t>
      </w:r>
      <w:r w:rsidR="00F92355">
        <w:rPr>
          <w:rFonts w:ascii="Arial" w:hAnsi="Arial" w:cs="David"/>
          <w:szCs w:val="24"/>
          <w:rtl/>
        </w:rPr>
        <w:t>עפ"י הקריטריונים המפורטים להלן:</w:t>
      </w:r>
    </w:p>
    <w:p w:rsidR="00F92355" w:rsidRPr="009638E5" w:rsidRDefault="00F92355" w:rsidP="0019158C">
      <w:pPr>
        <w:spacing w:line="360" w:lineRule="auto"/>
        <w:ind w:left="792"/>
        <w:jc w:val="both"/>
        <w:rPr>
          <w:rFonts w:ascii="Arial" w:hAnsi="Arial" w:cs="David"/>
          <w:szCs w:val="24"/>
          <w:rtl/>
        </w:rPr>
      </w:pP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2"/>
        <w:gridCol w:w="3416"/>
        <w:gridCol w:w="2929"/>
      </w:tblGrid>
      <w:tr w:rsidR="00F92355" w:rsidRPr="009638E5" w:rsidTr="001B12C6">
        <w:tc>
          <w:tcPr>
            <w:tcW w:w="1392" w:type="dxa"/>
          </w:tcPr>
          <w:p w:rsidR="00F92355" w:rsidRPr="009638E5" w:rsidRDefault="00F92355" w:rsidP="0019158C">
            <w:pPr>
              <w:spacing w:line="360" w:lineRule="auto"/>
              <w:jc w:val="both"/>
              <w:rPr>
                <w:rFonts w:ascii="Arial" w:hAnsi="Arial" w:cs="David"/>
                <w:szCs w:val="24"/>
                <w:rtl/>
              </w:rPr>
            </w:pPr>
          </w:p>
        </w:tc>
        <w:tc>
          <w:tcPr>
            <w:tcW w:w="3416" w:type="dxa"/>
          </w:tcPr>
          <w:p w:rsidR="00F92355" w:rsidRPr="009638E5" w:rsidRDefault="00F92355" w:rsidP="0019158C">
            <w:pPr>
              <w:spacing w:line="360" w:lineRule="auto"/>
              <w:jc w:val="both"/>
              <w:rPr>
                <w:rFonts w:ascii="Arial" w:hAnsi="Arial" w:cs="David"/>
                <w:szCs w:val="24"/>
                <w:rtl/>
              </w:rPr>
            </w:pPr>
            <w:r w:rsidRPr="009638E5">
              <w:rPr>
                <w:rFonts w:ascii="Arial" w:hAnsi="Arial" w:cs="David"/>
                <w:szCs w:val="24"/>
                <w:rtl/>
              </w:rPr>
              <w:t>אמות מידה</w:t>
            </w:r>
          </w:p>
        </w:tc>
        <w:tc>
          <w:tcPr>
            <w:tcW w:w="2929" w:type="dxa"/>
          </w:tcPr>
          <w:p w:rsidR="00F92355" w:rsidRPr="009638E5" w:rsidRDefault="00F92355" w:rsidP="0019158C">
            <w:pPr>
              <w:spacing w:line="360" w:lineRule="auto"/>
              <w:jc w:val="both"/>
              <w:rPr>
                <w:rFonts w:ascii="Arial" w:hAnsi="Arial" w:cs="David"/>
                <w:szCs w:val="24"/>
                <w:rtl/>
              </w:rPr>
            </w:pPr>
          </w:p>
        </w:tc>
      </w:tr>
      <w:tr w:rsidR="00F92355" w:rsidRPr="009638E5" w:rsidTr="001B12C6">
        <w:trPr>
          <w:trHeight w:val="4418"/>
        </w:trPr>
        <w:tc>
          <w:tcPr>
            <w:tcW w:w="1392" w:type="dxa"/>
          </w:tcPr>
          <w:p w:rsidR="00F92355" w:rsidRPr="009638E5" w:rsidRDefault="00F92355" w:rsidP="0019158C">
            <w:pPr>
              <w:spacing w:line="360" w:lineRule="auto"/>
              <w:jc w:val="both"/>
              <w:rPr>
                <w:rFonts w:ascii="Arial" w:hAnsi="Arial" w:cs="David"/>
                <w:szCs w:val="24"/>
                <w:rtl/>
              </w:rPr>
            </w:pPr>
            <w:r w:rsidRPr="009638E5">
              <w:rPr>
                <w:rFonts w:ascii="Arial" w:hAnsi="Arial" w:cs="David"/>
                <w:szCs w:val="24"/>
                <w:rtl/>
              </w:rPr>
              <w:t xml:space="preserve">הרכב ואיכות </w:t>
            </w:r>
          </w:p>
          <w:p w:rsidR="00F92355" w:rsidRPr="009638E5" w:rsidRDefault="00B909F7" w:rsidP="0019158C">
            <w:pPr>
              <w:spacing w:line="360" w:lineRule="auto"/>
              <w:jc w:val="both"/>
              <w:rPr>
                <w:rFonts w:ascii="Arial" w:hAnsi="Arial" w:cs="David"/>
                <w:szCs w:val="24"/>
                <w:rtl/>
              </w:rPr>
            </w:pPr>
            <w:r>
              <w:rPr>
                <w:rFonts w:cs="David"/>
                <w:szCs w:val="24"/>
                <w:rtl/>
              </w:rPr>
              <w:t>שוברי שי ליום הולדת</w:t>
            </w:r>
            <w:r w:rsidR="00F92355">
              <w:rPr>
                <w:rFonts w:cs="David"/>
                <w:szCs w:val="24"/>
                <w:rtl/>
              </w:rPr>
              <w:t xml:space="preserve">  </w:t>
            </w:r>
          </w:p>
        </w:tc>
        <w:tc>
          <w:tcPr>
            <w:tcW w:w="3416" w:type="dxa"/>
          </w:tcPr>
          <w:p w:rsidR="00F92355" w:rsidRDefault="00F92355" w:rsidP="0019158C">
            <w:pPr>
              <w:overflowPunct w:val="0"/>
              <w:autoSpaceDE w:val="0"/>
              <w:autoSpaceDN w:val="0"/>
              <w:adjustRightInd w:val="0"/>
              <w:spacing w:line="360" w:lineRule="auto"/>
              <w:ind w:left="360"/>
              <w:jc w:val="both"/>
              <w:textAlignment w:val="baseline"/>
              <w:rPr>
                <w:rFonts w:ascii="Arial" w:hAnsi="Arial" w:cs="David"/>
                <w:szCs w:val="24"/>
                <w:rtl/>
              </w:rPr>
            </w:pPr>
            <w:r>
              <w:rPr>
                <w:rFonts w:ascii="Arial" w:hAnsi="Arial" w:cs="David"/>
                <w:szCs w:val="24"/>
                <w:rtl/>
              </w:rPr>
              <w:t xml:space="preserve">1. מספר ומגוון בתי העסק אשר </w:t>
            </w:r>
          </w:p>
          <w:p w:rsidR="00F92355" w:rsidRDefault="00F92355" w:rsidP="0019158C">
            <w:pPr>
              <w:overflowPunct w:val="0"/>
              <w:autoSpaceDE w:val="0"/>
              <w:autoSpaceDN w:val="0"/>
              <w:adjustRightInd w:val="0"/>
              <w:spacing w:line="360" w:lineRule="auto"/>
              <w:ind w:left="360"/>
              <w:jc w:val="both"/>
              <w:textAlignment w:val="baseline"/>
              <w:rPr>
                <w:rFonts w:ascii="Arial" w:hAnsi="Arial" w:cs="David"/>
                <w:szCs w:val="24"/>
                <w:rtl/>
              </w:rPr>
            </w:pPr>
            <w:r>
              <w:rPr>
                <w:rFonts w:ascii="Arial" w:hAnsi="Arial" w:cs="David"/>
                <w:szCs w:val="24"/>
                <w:rtl/>
              </w:rPr>
              <w:t xml:space="preserve">מכבדים את </w:t>
            </w:r>
            <w:r w:rsidR="00B909F7">
              <w:rPr>
                <w:rFonts w:cs="David"/>
                <w:szCs w:val="24"/>
                <w:rtl/>
              </w:rPr>
              <w:t>שוברי שי ליום הולדת</w:t>
            </w:r>
            <w:r>
              <w:rPr>
                <w:rFonts w:cs="David"/>
                <w:szCs w:val="24"/>
                <w:rtl/>
              </w:rPr>
              <w:t xml:space="preserve">  </w:t>
            </w:r>
            <w:r>
              <w:rPr>
                <w:rFonts w:ascii="Arial" w:hAnsi="Arial" w:cs="David"/>
                <w:szCs w:val="24"/>
                <w:rtl/>
              </w:rPr>
              <w:t>. באמת מידה זו ייבחן מגוון האפשריות</w:t>
            </w:r>
          </w:p>
          <w:p w:rsidR="00F92355" w:rsidRDefault="00F92355" w:rsidP="0019158C">
            <w:pPr>
              <w:overflowPunct w:val="0"/>
              <w:autoSpaceDE w:val="0"/>
              <w:autoSpaceDN w:val="0"/>
              <w:adjustRightInd w:val="0"/>
              <w:spacing w:line="360" w:lineRule="auto"/>
              <w:ind w:left="360"/>
              <w:jc w:val="both"/>
              <w:textAlignment w:val="baseline"/>
              <w:rPr>
                <w:rFonts w:ascii="Arial" w:hAnsi="Arial" w:cs="David"/>
                <w:szCs w:val="24"/>
                <w:rtl/>
              </w:rPr>
            </w:pPr>
            <w:r>
              <w:rPr>
                <w:rFonts w:ascii="Arial" w:hAnsi="Arial" w:cs="David"/>
                <w:szCs w:val="24"/>
                <w:rtl/>
              </w:rPr>
              <w:t>לרכישת מוצרים בקטגוריות שונות, לדוגמא: מזון, כלי בית, ביגוד והנעלה, מוצרי חשמל, מוצרי ספורט, ספרים, מוצרי מחנאות ועוד.</w:t>
            </w:r>
          </w:p>
          <w:p w:rsidR="00F92355" w:rsidRPr="009638E5" w:rsidRDefault="00F92355" w:rsidP="0019158C">
            <w:pPr>
              <w:overflowPunct w:val="0"/>
              <w:autoSpaceDE w:val="0"/>
              <w:autoSpaceDN w:val="0"/>
              <w:adjustRightInd w:val="0"/>
              <w:spacing w:line="360" w:lineRule="auto"/>
              <w:ind w:left="360"/>
              <w:jc w:val="both"/>
              <w:textAlignment w:val="baseline"/>
              <w:rPr>
                <w:rFonts w:ascii="Arial" w:hAnsi="Arial" w:cs="David"/>
                <w:szCs w:val="24"/>
                <w:rtl/>
              </w:rPr>
            </w:pPr>
            <w:r>
              <w:rPr>
                <w:rFonts w:ascii="Arial" w:hAnsi="Arial" w:cs="David"/>
                <w:szCs w:val="24"/>
                <w:rtl/>
              </w:rPr>
              <w:t xml:space="preserve">2. פריסה גיאוגרפית של בתי העסק אשר מכבדים את </w:t>
            </w:r>
            <w:r w:rsidR="00B909F7">
              <w:rPr>
                <w:rFonts w:cs="David"/>
                <w:szCs w:val="24"/>
                <w:rtl/>
              </w:rPr>
              <w:t>שוברי שי ליום הולדת</w:t>
            </w:r>
            <w:r>
              <w:rPr>
                <w:rFonts w:cs="David"/>
                <w:szCs w:val="24"/>
                <w:rtl/>
              </w:rPr>
              <w:t xml:space="preserve">  </w:t>
            </w:r>
            <w:r>
              <w:rPr>
                <w:rFonts w:ascii="Arial" w:hAnsi="Arial" w:cs="David"/>
                <w:szCs w:val="24"/>
                <w:rtl/>
              </w:rPr>
              <w:t xml:space="preserve">. תינתן עדיפות לרשתות בפריסה ארצית. </w:t>
            </w:r>
          </w:p>
        </w:tc>
        <w:tc>
          <w:tcPr>
            <w:tcW w:w="2929" w:type="dxa"/>
          </w:tcPr>
          <w:p w:rsidR="00F92355" w:rsidRPr="009638E5" w:rsidRDefault="00F92355" w:rsidP="0019158C">
            <w:pPr>
              <w:spacing w:line="360" w:lineRule="auto"/>
              <w:jc w:val="both"/>
              <w:rPr>
                <w:rFonts w:ascii="Arial" w:hAnsi="Arial" w:cs="David"/>
                <w:szCs w:val="24"/>
                <w:rtl/>
              </w:rPr>
            </w:pPr>
            <w:r>
              <w:rPr>
                <w:rFonts w:ascii="Arial" w:hAnsi="Arial" w:cs="David"/>
                <w:szCs w:val="24"/>
                <w:rtl/>
              </w:rPr>
              <w:t>30%</w:t>
            </w:r>
          </w:p>
        </w:tc>
      </w:tr>
      <w:tr w:rsidR="00F92355" w:rsidRPr="009638E5" w:rsidTr="001B12C6">
        <w:tc>
          <w:tcPr>
            <w:tcW w:w="1392" w:type="dxa"/>
          </w:tcPr>
          <w:p w:rsidR="00F92355" w:rsidRPr="009638E5" w:rsidRDefault="00F92355" w:rsidP="0019158C">
            <w:pPr>
              <w:spacing w:line="360" w:lineRule="auto"/>
              <w:jc w:val="both"/>
              <w:rPr>
                <w:rFonts w:ascii="Arial" w:hAnsi="Arial" w:cs="David"/>
                <w:szCs w:val="24"/>
                <w:rtl/>
              </w:rPr>
            </w:pPr>
            <w:r>
              <w:rPr>
                <w:rFonts w:ascii="Arial" w:hAnsi="Arial" w:cs="David"/>
                <w:szCs w:val="24"/>
                <w:rtl/>
              </w:rPr>
              <w:t xml:space="preserve"> </w:t>
            </w:r>
            <w:r w:rsidR="00FA62CE">
              <w:rPr>
                <w:rFonts w:ascii="Arial" w:hAnsi="Arial" w:cs="David" w:hint="cs"/>
                <w:szCs w:val="24"/>
                <w:rtl/>
              </w:rPr>
              <w:t>מחיר תווי השי בפועל</w:t>
            </w:r>
            <w:r>
              <w:rPr>
                <w:rFonts w:cs="David"/>
                <w:szCs w:val="24"/>
                <w:rtl/>
              </w:rPr>
              <w:t xml:space="preserve">  </w:t>
            </w:r>
          </w:p>
        </w:tc>
        <w:tc>
          <w:tcPr>
            <w:tcW w:w="3416" w:type="dxa"/>
          </w:tcPr>
          <w:p w:rsidR="00F92355" w:rsidRPr="009638E5" w:rsidRDefault="00F92355" w:rsidP="0019158C">
            <w:pPr>
              <w:spacing w:line="360" w:lineRule="auto"/>
              <w:jc w:val="both"/>
              <w:rPr>
                <w:rFonts w:ascii="Arial" w:hAnsi="Arial" w:cs="David"/>
                <w:szCs w:val="24"/>
                <w:rtl/>
              </w:rPr>
            </w:pPr>
            <w:r>
              <w:rPr>
                <w:rFonts w:ascii="Arial" w:hAnsi="Arial" w:cs="David"/>
                <w:szCs w:val="24"/>
                <w:rtl/>
              </w:rPr>
              <w:t xml:space="preserve"> </w:t>
            </w:r>
            <w:r w:rsidR="00FA62CE">
              <w:rPr>
                <w:rFonts w:ascii="Arial" w:hAnsi="Arial" w:cs="David" w:hint="cs"/>
                <w:szCs w:val="24"/>
                <w:rtl/>
              </w:rPr>
              <w:t>עלות</w:t>
            </w:r>
            <w:r>
              <w:rPr>
                <w:rFonts w:ascii="Arial" w:hAnsi="Arial" w:cs="David"/>
                <w:szCs w:val="24"/>
                <w:rtl/>
              </w:rPr>
              <w:t xml:space="preserve"> </w:t>
            </w:r>
            <w:r w:rsidR="00B909F7">
              <w:rPr>
                <w:rFonts w:cs="David"/>
                <w:szCs w:val="24"/>
                <w:rtl/>
              </w:rPr>
              <w:t>שוברי שי ליום הולדת</w:t>
            </w:r>
            <w:r>
              <w:rPr>
                <w:rFonts w:cs="David"/>
                <w:szCs w:val="24"/>
                <w:rtl/>
              </w:rPr>
              <w:t xml:space="preserve">  </w:t>
            </w:r>
            <w:r w:rsidR="00FA62CE">
              <w:rPr>
                <w:rFonts w:ascii="Arial" w:hAnsi="Arial" w:cs="David"/>
                <w:szCs w:val="24"/>
                <w:rtl/>
              </w:rPr>
              <w:t>בשקלים</w:t>
            </w:r>
          </w:p>
        </w:tc>
        <w:tc>
          <w:tcPr>
            <w:tcW w:w="2929" w:type="dxa"/>
          </w:tcPr>
          <w:p w:rsidR="00F92355" w:rsidRPr="009638E5" w:rsidRDefault="00F92355" w:rsidP="0019158C">
            <w:pPr>
              <w:spacing w:line="360" w:lineRule="auto"/>
              <w:jc w:val="both"/>
              <w:rPr>
                <w:rFonts w:ascii="Arial" w:hAnsi="Arial" w:cs="David"/>
                <w:szCs w:val="24"/>
                <w:rtl/>
              </w:rPr>
            </w:pPr>
            <w:r>
              <w:rPr>
                <w:rFonts w:ascii="Arial" w:hAnsi="Arial" w:cs="David"/>
                <w:szCs w:val="24"/>
                <w:rtl/>
              </w:rPr>
              <w:t>70%</w:t>
            </w:r>
          </w:p>
        </w:tc>
      </w:tr>
    </w:tbl>
    <w:p w:rsidR="00F92355" w:rsidRPr="009638E5" w:rsidRDefault="00F92355" w:rsidP="0019158C">
      <w:pPr>
        <w:spacing w:line="360" w:lineRule="auto"/>
        <w:ind w:left="792"/>
        <w:jc w:val="both"/>
        <w:rPr>
          <w:rFonts w:ascii="Arial" w:hAnsi="Arial" w:cs="David"/>
          <w:szCs w:val="24"/>
          <w:highlight w:val="magenta"/>
          <w:rtl/>
        </w:rPr>
      </w:pPr>
    </w:p>
    <w:p w:rsidR="00F92355" w:rsidRPr="009638E5" w:rsidRDefault="00F92355" w:rsidP="0019158C">
      <w:pPr>
        <w:tabs>
          <w:tab w:val="left" w:pos="4802"/>
        </w:tabs>
        <w:ind w:left="1020"/>
        <w:jc w:val="both"/>
        <w:rPr>
          <w:rFonts w:cs="David"/>
          <w:szCs w:val="24"/>
          <w:rtl/>
          <w:lang w:eastAsia="en-US"/>
        </w:rPr>
      </w:pPr>
    </w:p>
    <w:p w:rsidR="00F92355" w:rsidRPr="009638E5" w:rsidRDefault="00F92355" w:rsidP="0019158C">
      <w:pPr>
        <w:spacing w:line="360" w:lineRule="auto"/>
        <w:ind w:left="792"/>
        <w:jc w:val="both"/>
        <w:rPr>
          <w:rFonts w:ascii="Arial" w:hAnsi="Arial" w:cs="David"/>
          <w:szCs w:val="24"/>
          <w:rtl/>
        </w:rPr>
      </w:pPr>
      <w:r w:rsidRPr="00B052AD">
        <w:rPr>
          <w:rFonts w:ascii="Arial" w:hAnsi="Arial" w:cs="David"/>
          <w:szCs w:val="24"/>
          <w:rtl/>
        </w:rPr>
        <w:t>לאחר מתן ציון בכל אחת מה</w:t>
      </w:r>
      <w:r>
        <w:rPr>
          <w:rFonts w:ascii="Arial" w:hAnsi="Arial" w:cs="David"/>
          <w:szCs w:val="24"/>
          <w:rtl/>
        </w:rPr>
        <w:t>משקולות</w:t>
      </w:r>
      <w:r w:rsidRPr="00B052AD">
        <w:rPr>
          <w:rFonts w:ascii="Arial" w:hAnsi="Arial" w:cs="David"/>
          <w:szCs w:val="24"/>
          <w:rtl/>
        </w:rPr>
        <w:t xml:space="preserve"> שלעיל ישוקלל הניקוד</w:t>
      </w:r>
      <w:r>
        <w:rPr>
          <w:rFonts w:ascii="Arial" w:hAnsi="Arial" w:cs="David"/>
          <w:szCs w:val="24"/>
          <w:rtl/>
        </w:rPr>
        <w:t xml:space="preserve"> המצטבר.</w:t>
      </w:r>
      <w:r w:rsidRPr="00B052AD">
        <w:rPr>
          <w:rFonts w:ascii="Arial" w:hAnsi="Arial" w:cs="David"/>
          <w:szCs w:val="24"/>
          <w:rtl/>
        </w:rPr>
        <w:t xml:space="preserve"> ההצעה בעלת הציון המצטבר הגבוה ביותר, תיקבע כהצעה הזוכה. </w:t>
      </w:r>
    </w:p>
    <w:p w:rsidR="00F92355" w:rsidRPr="009638E5" w:rsidRDefault="00F92355" w:rsidP="0019158C">
      <w:pPr>
        <w:spacing w:line="360" w:lineRule="auto"/>
        <w:ind w:left="1440"/>
        <w:jc w:val="both"/>
        <w:rPr>
          <w:rFonts w:ascii="Arial" w:hAnsi="Arial" w:cs="David"/>
          <w:szCs w:val="24"/>
          <w:rtl/>
        </w:rPr>
      </w:pPr>
    </w:p>
    <w:p w:rsidR="00F92355" w:rsidRPr="0048313F" w:rsidRDefault="00F92355" w:rsidP="0019158C">
      <w:pPr>
        <w:pStyle w:val="afe"/>
        <w:numPr>
          <w:ilvl w:val="1"/>
          <w:numId w:val="26"/>
        </w:numPr>
        <w:spacing w:line="360" w:lineRule="auto"/>
        <w:rPr>
          <w:rFonts w:ascii="Arial" w:hAnsi="Arial" w:cs="David"/>
          <w:b/>
          <w:bCs/>
          <w:szCs w:val="24"/>
          <w:u w:val="single"/>
        </w:rPr>
      </w:pPr>
      <w:r w:rsidRPr="0048313F">
        <w:rPr>
          <w:rFonts w:cs="David"/>
          <w:b/>
          <w:bCs/>
          <w:szCs w:val="24"/>
          <w:u w:val="single"/>
          <w:rtl/>
          <w:lang w:eastAsia="en-US"/>
        </w:rPr>
        <w:t>תמורה בגין ההתקשרות</w:t>
      </w:r>
    </w:p>
    <w:p w:rsidR="00F92355" w:rsidRDefault="00F92355" w:rsidP="0019158C">
      <w:pPr>
        <w:pStyle w:val="afe"/>
        <w:numPr>
          <w:ilvl w:val="2"/>
          <w:numId w:val="17"/>
        </w:numPr>
        <w:spacing w:line="360" w:lineRule="auto"/>
        <w:rPr>
          <w:rFonts w:cs="David"/>
          <w:szCs w:val="24"/>
          <w:lang w:eastAsia="en-US"/>
        </w:rPr>
      </w:pPr>
      <w:r w:rsidRPr="0048313F">
        <w:rPr>
          <w:rFonts w:cs="David"/>
          <w:szCs w:val="24"/>
          <w:rtl/>
          <w:lang w:eastAsia="en-US"/>
        </w:rPr>
        <w:t>יובהר כי למעט תשלום התמורה הנקובה בהצעה הזוכה</w:t>
      </w:r>
      <w:r>
        <w:rPr>
          <w:rFonts w:cs="David"/>
          <w:szCs w:val="24"/>
          <w:rtl/>
          <w:lang w:eastAsia="en-US"/>
        </w:rPr>
        <w:t xml:space="preserve"> כמפורט בנספח ב' להלן</w:t>
      </w:r>
      <w:r w:rsidRPr="0048313F">
        <w:rPr>
          <w:rFonts w:cs="David"/>
          <w:szCs w:val="24"/>
          <w:rtl/>
          <w:lang w:eastAsia="en-US"/>
        </w:rPr>
        <w:t>, לא יהיה זכאי הזוכה לכל תשלום או הטבה אחרת בגין מתן השירותים, לרבות תשלומים בגין הוצאות טלפון, דואר, צילומים, הדפסות, פקס, נסיעות, זמן נסיעות וכיוצא באלה הוצאות.</w:t>
      </w:r>
    </w:p>
    <w:p w:rsidR="00F92355" w:rsidRDefault="00F92355" w:rsidP="0019158C">
      <w:pPr>
        <w:pStyle w:val="afe"/>
        <w:numPr>
          <w:ilvl w:val="2"/>
          <w:numId w:val="17"/>
        </w:numPr>
        <w:spacing w:line="360" w:lineRule="auto"/>
        <w:rPr>
          <w:rFonts w:cs="David"/>
          <w:szCs w:val="24"/>
          <w:lang w:eastAsia="en-US"/>
        </w:rPr>
      </w:pPr>
      <w:r w:rsidRPr="00724857">
        <w:rPr>
          <w:rFonts w:cs="David"/>
          <w:szCs w:val="24"/>
          <w:rtl/>
          <w:lang w:eastAsia="en-US"/>
        </w:rPr>
        <w:t xml:space="preserve">היה ומסיבות כלשהן יוותרו בידי המזמין </w:t>
      </w:r>
      <w:r w:rsidR="00FA62CE" w:rsidRPr="00724857">
        <w:rPr>
          <w:rFonts w:cs="David" w:hint="cs"/>
          <w:szCs w:val="24"/>
          <w:rtl/>
          <w:lang w:eastAsia="en-US"/>
        </w:rPr>
        <w:t>שוברי שי</w:t>
      </w:r>
      <w:r w:rsidRPr="00724857">
        <w:rPr>
          <w:rFonts w:cs="David"/>
          <w:szCs w:val="24"/>
          <w:rtl/>
          <w:lang w:eastAsia="en-US"/>
        </w:rPr>
        <w:t xml:space="preserve"> עודפים  מתחייב הזוכה לקבלן חזרה</w:t>
      </w:r>
      <w:r w:rsidR="00724857">
        <w:rPr>
          <w:rFonts w:cs="David" w:hint="cs"/>
          <w:szCs w:val="24"/>
          <w:rtl/>
          <w:lang w:eastAsia="en-US"/>
        </w:rPr>
        <w:t xml:space="preserve"> </w:t>
      </w:r>
      <w:r w:rsidRPr="00724857">
        <w:rPr>
          <w:rFonts w:cs="David"/>
          <w:szCs w:val="24"/>
          <w:rtl/>
          <w:lang w:eastAsia="en-US"/>
        </w:rPr>
        <w:t xml:space="preserve">ובלבד שכמות </w:t>
      </w:r>
      <w:r w:rsidR="00B909F7" w:rsidRPr="00724857">
        <w:rPr>
          <w:rFonts w:cs="David"/>
          <w:szCs w:val="24"/>
          <w:rtl/>
        </w:rPr>
        <w:t xml:space="preserve">שוברי </w:t>
      </w:r>
      <w:r w:rsidR="00FA62CE" w:rsidRPr="00724857">
        <w:rPr>
          <w:rFonts w:cs="David" w:hint="cs"/>
          <w:szCs w:val="24"/>
          <w:rtl/>
        </w:rPr>
        <w:t>ה</w:t>
      </w:r>
      <w:r w:rsidR="00B909F7" w:rsidRPr="00724857">
        <w:rPr>
          <w:rFonts w:cs="David"/>
          <w:szCs w:val="24"/>
          <w:rtl/>
        </w:rPr>
        <w:t>שי ליום הולדת</w:t>
      </w:r>
      <w:r w:rsidRPr="00724857">
        <w:rPr>
          <w:rFonts w:cs="David"/>
          <w:szCs w:val="24"/>
          <w:rtl/>
        </w:rPr>
        <w:t xml:space="preserve">  </w:t>
      </w:r>
      <w:r w:rsidRPr="00724857">
        <w:rPr>
          <w:rFonts w:cs="David"/>
          <w:szCs w:val="24"/>
          <w:rtl/>
          <w:lang w:eastAsia="en-US"/>
        </w:rPr>
        <w:t xml:space="preserve">שהוחזרו לא יעלה על 2% </w:t>
      </w:r>
      <w:r w:rsidR="00FA62CE" w:rsidRPr="00724857">
        <w:rPr>
          <w:rFonts w:cs="David" w:hint="cs"/>
          <w:szCs w:val="24"/>
          <w:rtl/>
          <w:lang w:eastAsia="en-US"/>
        </w:rPr>
        <w:t xml:space="preserve">מכמות השוברים </w:t>
      </w:r>
      <w:r w:rsidRPr="00724857">
        <w:rPr>
          <w:rFonts w:cs="David"/>
          <w:szCs w:val="24"/>
          <w:rtl/>
          <w:lang w:eastAsia="en-US"/>
        </w:rPr>
        <w:t xml:space="preserve">שסופקו בפועל, וכל עוד </w:t>
      </w:r>
      <w:r w:rsidR="00B909F7" w:rsidRPr="00724857">
        <w:rPr>
          <w:rFonts w:cs="David"/>
          <w:szCs w:val="24"/>
          <w:rtl/>
        </w:rPr>
        <w:t xml:space="preserve">שוברי </w:t>
      </w:r>
      <w:r w:rsidR="00FA62CE" w:rsidRPr="00724857">
        <w:rPr>
          <w:rFonts w:cs="David" w:hint="cs"/>
          <w:szCs w:val="24"/>
          <w:rtl/>
        </w:rPr>
        <w:t>ה</w:t>
      </w:r>
      <w:r w:rsidR="00B909F7" w:rsidRPr="00724857">
        <w:rPr>
          <w:rFonts w:cs="David"/>
          <w:szCs w:val="24"/>
          <w:rtl/>
        </w:rPr>
        <w:t>שי ליום הולדת</w:t>
      </w:r>
      <w:r w:rsidRPr="00724857">
        <w:rPr>
          <w:rFonts w:cs="David"/>
          <w:szCs w:val="24"/>
          <w:rtl/>
        </w:rPr>
        <w:t xml:space="preserve"> </w:t>
      </w:r>
      <w:r w:rsidRPr="00724857">
        <w:rPr>
          <w:rFonts w:cs="David"/>
          <w:szCs w:val="24"/>
          <w:rtl/>
          <w:lang w:eastAsia="en-US"/>
        </w:rPr>
        <w:t xml:space="preserve"> במצב שלם ותקין והמזמין הודיע לזוכה כי בכוונתו לבצע החזר לכל המאוחר שלושה שבועות מ</w:t>
      </w:r>
      <w:r w:rsidR="00FA62CE" w:rsidRPr="00724857">
        <w:rPr>
          <w:rFonts w:cs="David" w:hint="cs"/>
          <w:szCs w:val="24"/>
          <w:rtl/>
          <w:lang w:eastAsia="en-US"/>
        </w:rPr>
        <w:t>תום שנת ההסכם</w:t>
      </w:r>
      <w:r w:rsidRPr="00724857">
        <w:rPr>
          <w:rFonts w:cs="David"/>
          <w:szCs w:val="24"/>
          <w:rtl/>
          <w:lang w:eastAsia="en-US"/>
        </w:rPr>
        <w:t>.</w:t>
      </w:r>
    </w:p>
    <w:p w:rsidR="00D34A12" w:rsidRDefault="00D34A12" w:rsidP="0019158C">
      <w:pPr>
        <w:pStyle w:val="afe"/>
        <w:spacing w:line="360" w:lineRule="auto"/>
        <w:ind w:left="1790"/>
        <w:rPr>
          <w:rFonts w:cs="David"/>
          <w:szCs w:val="24"/>
          <w:rtl/>
          <w:lang w:eastAsia="en-US"/>
        </w:rPr>
      </w:pPr>
    </w:p>
    <w:p w:rsidR="00D34A12" w:rsidRDefault="00D34A12" w:rsidP="0019158C">
      <w:pPr>
        <w:pStyle w:val="afe"/>
        <w:spacing w:line="360" w:lineRule="auto"/>
        <w:ind w:left="1790"/>
        <w:rPr>
          <w:rFonts w:cs="David"/>
          <w:szCs w:val="24"/>
          <w:rtl/>
          <w:lang w:eastAsia="en-US"/>
        </w:rPr>
      </w:pPr>
    </w:p>
    <w:p w:rsidR="00D34A12" w:rsidRDefault="00D34A12" w:rsidP="0019158C">
      <w:pPr>
        <w:pStyle w:val="afe"/>
        <w:spacing w:line="360" w:lineRule="auto"/>
        <w:ind w:left="1790"/>
        <w:rPr>
          <w:rFonts w:cs="David"/>
          <w:szCs w:val="24"/>
          <w:lang w:eastAsia="en-US"/>
        </w:rPr>
      </w:pPr>
    </w:p>
    <w:p w:rsidR="00C77B9B" w:rsidRPr="00C77B9B" w:rsidRDefault="00F92355" w:rsidP="0019158C">
      <w:pPr>
        <w:pStyle w:val="afe"/>
        <w:numPr>
          <w:ilvl w:val="1"/>
          <w:numId w:val="26"/>
        </w:numPr>
        <w:spacing w:line="360" w:lineRule="auto"/>
        <w:rPr>
          <w:rFonts w:cs="David"/>
          <w:b/>
          <w:bCs/>
          <w:szCs w:val="24"/>
          <w:u w:val="single"/>
          <w:lang w:eastAsia="en-US"/>
        </w:rPr>
      </w:pPr>
      <w:r w:rsidRPr="00724857">
        <w:rPr>
          <w:rFonts w:cs="David"/>
          <w:szCs w:val="24"/>
          <w:rtl/>
          <w:lang w:eastAsia="en-US"/>
        </w:rPr>
        <w:lastRenderedPageBreak/>
        <w:t>התמורה תשולם על סמך הגשת חשבונית מ</w:t>
      </w:r>
      <w:r w:rsidR="00724857">
        <w:rPr>
          <w:rFonts w:cs="David"/>
          <w:szCs w:val="24"/>
          <w:rtl/>
          <w:lang w:eastAsia="en-US"/>
        </w:rPr>
        <w:t>ס כדין ובמועדים הנקובים בהורא</w:t>
      </w:r>
      <w:r w:rsidR="00AD550B">
        <w:rPr>
          <w:rFonts w:cs="David" w:hint="cs"/>
          <w:szCs w:val="24"/>
          <w:rtl/>
          <w:lang w:eastAsia="en-US"/>
        </w:rPr>
        <w:t>ת</w:t>
      </w:r>
      <w:r w:rsidR="00AD550B">
        <w:rPr>
          <w:rFonts w:cs="David"/>
          <w:szCs w:val="24"/>
          <w:lang w:eastAsia="en-US"/>
        </w:rPr>
        <w:t xml:space="preserve">         </w:t>
      </w:r>
      <w:r w:rsidR="00237B11" w:rsidRPr="00724857">
        <w:rPr>
          <w:rFonts w:cs="David"/>
          <w:szCs w:val="24"/>
          <w:lang w:eastAsia="en-US"/>
        </w:rPr>
        <w:t xml:space="preserve"> </w:t>
      </w:r>
      <w:proofErr w:type="spellStart"/>
      <w:r w:rsidRPr="00724857">
        <w:rPr>
          <w:rFonts w:cs="David"/>
          <w:szCs w:val="24"/>
          <w:rtl/>
          <w:lang w:eastAsia="en-US"/>
        </w:rPr>
        <w:t>החשכ"ל</w:t>
      </w:r>
      <w:proofErr w:type="spellEnd"/>
      <w:r w:rsidRPr="00724857">
        <w:rPr>
          <w:rFonts w:cs="David"/>
          <w:szCs w:val="24"/>
          <w:rtl/>
          <w:lang w:eastAsia="en-US"/>
        </w:rPr>
        <w:t xml:space="preserve"> </w:t>
      </w:r>
      <w:r w:rsidR="00237B11" w:rsidRPr="00724857">
        <w:rPr>
          <w:rFonts w:cs="David"/>
          <w:szCs w:val="24"/>
          <w:lang w:eastAsia="en-US"/>
        </w:rPr>
        <w:t xml:space="preserve"> </w:t>
      </w:r>
      <w:r w:rsidRPr="00724857">
        <w:rPr>
          <w:rFonts w:cs="David"/>
          <w:szCs w:val="24"/>
          <w:rtl/>
          <w:lang w:eastAsia="en-US"/>
        </w:rPr>
        <w:t>בנושא.</w:t>
      </w:r>
    </w:p>
    <w:p w:rsidR="00224043" w:rsidRDefault="00224043" w:rsidP="0019158C">
      <w:pPr>
        <w:spacing w:line="360" w:lineRule="auto"/>
        <w:jc w:val="both"/>
        <w:rPr>
          <w:rFonts w:cs="David"/>
          <w:b/>
          <w:bCs/>
          <w:szCs w:val="24"/>
          <w:u w:val="single"/>
          <w:rtl/>
          <w:lang w:eastAsia="en-US"/>
        </w:rPr>
      </w:pPr>
    </w:p>
    <w:p w:rsidR="00F92355" w:rsidRPr="00224043" w:rsidRDefault="00F92355" w:rsidP="0019158C">
      <w:pPr>
        <w:spacing w:line="360" w:lineRule="auto"/>
        <w:jc w:val="both"/>
        <w:rPr>
          <w:rFonts w:cs="David"/>
          <w:b/>
          <w:bCs/>
          <w:szCs w:val="24"/>
          <w:u w:val="single"/>
          <w:lang w:eastAsia="en-US"/>
        </w:rPr>
      </w:pPr>
      <w:r w:rsidRPr="00224043">
        <w:rPr>
          <w:rFonts w:cs="David"/>
          <w:b/>
          <w:bCs/>
          <w:szCs w:val="24"/>
          <w:u w:val="single"/>
          <w:rtl/>
          <w:lang w:eastAsia="en-US"/>
        </w:rPr>
        <w:t>אופן הגשת הצעה</w:t>
      </w:r>
      <w:r w:rsidRPr="00224043">
        <w:rPr>
          <w:rFonts w:cs="David"/>
          <w:b/>
          <w:bCs/>
          <w:szCs w:val="24"/>
          <w:rtl/>
          <w:lang w:eastAsia="en-US"/>
        </w:rPr>
        <w:t>:</w:t>
      </w:r>
    </w:p>
    <w:p w:rsidR="00F92355" w:rsidRPr="00724857" w:rsidRDefault="00F92355" w:rsidP="0019158C">
      <w:pPr>
        <w:pStyle w:val="afe"/>
        <w:numPr>
          <w:ilvl w:val="2"/>
          <w:numId w:val="18"/>
        </w:numPr>
        <w:spacing w:before="240" w:after="60" w:line="312" w:lineRule="auto"/>
        <w:contextualSpacing/>
        <w:rPr>
          <w:rFonts w:cs="David"/>
          <w:szCs w:val="24"/>
        </w:rPr>
      </w:pPr>
      <w:r w:rsidRPr="00724857">
        <w:rPr>
          <w:rFonts w:cs="David"/>
          <w:szCs w:val="24"/>
          <w:rtl/>
        </w:rPr>
        <w:t xml:space="preserve">במסגרת הגשות הצעות למכרז, המציעים נדרשים לתת הצעת מחיר </w:t>
      </w:r>
      <w:r w:rsidR="00FA62CE" w:rsidRPr="00724857">
        <w:rPr>
          <w:rFonts w:cs="David" w:hint="cs"/>
          <w:szCs w:val="24"/>
          <w:rtl/>
        </w:rPr>
        <w:t>לשובר שי ליום הולדת</w:t>
      </w:r>
      <w:r w:rsidRPr="00724857">
        <w:rPr>
          <w:rFonts w:cs="David"/>
          <w:szCs w:val="24"/>
          <w:rtl/>
        </w:rPr>
        <w:t xml:space="preserve">. על המציעים להגיש את הצעות המחיר על גבי נספח ב' </w:t>
      </w:r>
      <w:proofErr w:type="spellStart"/>
      <w:r w:rsidRPr="00724857">
        <w:rPr>
          <w:rFonts w:cs="David"/>
          <w:szCs w:val="24"/>
          <w:rtl/>
        </w:rPr>
        <w:t>הרצ"ב</w:t>
      </w:r>
      <w:proofErr w:type="spellEnd"/>
      <w:r w:rsidRPr="00724857">
        <w:rPr>
          <w:rFonts w:cs="David"/>
          <w:szCs w:val="24"/>
          <w:rtl/>
        </w:rPr>
        <w:t xml:space="preserve"> להלן וכמפורט בו.</w:t>
      </w:r>
    </w:p>
    <w:p w:rsidR="00F92355" w:rsidRPr="00724857" w:rsidRDefault="00F92355" w:rsidP="0019158C">
      <w:pPr>
        <w:pStyle w:val="afe"/>
        <w:numPr>
          <w:ilvl w:val="2"/>
          <w:numId w:val="18"/>
        </w:numPr>
        <w:spacing w:before="240" w:after="60" w:line="312" w:lineRule="auto"/>
        <w:contextualSpacing/>
        <w:rPr>
          <w:rFonts w:cs="David"/>
          <w:szCs w:val="24"/>
        </w:rPr>
      </w:pPr>
      <w:r w:rsidRPr="00724857">
        <w:rPr>
          <w:rFonts w:cs="David"/>
          <w:szCs w:val="24"/>
          <w:rtl/>
        </w:rPr>
        <w:t xml:space="preserve">את </w:t>
      </w:r>
      <w:r w:rsidRPr="00724857">
        <w:rPr>
          <w:rFonts w:ascii="Book Antiqua" w:hAnsi="Book Antiqua" w:cs="David" w:hint="eastAsia"/>
          <w:szCs w:val="24"/>
          <w:rtl/>
        </w:rPr>
        <w:t>ההצעות</w:t>
      </w:r>
      <w:r w:rsidRPr="00724857">
        <w:rPr>
          <w:rFonts w:ascii="Book Antiqua" w:hAnsi="Book Antiqua" w:cs="David"/>
          <w:szCs w:val="24"/>
          <w:rtl/>
        </w:rPr>
        <w:t xml:space="preserve"> </w:t>
      </w:r>
      <w:r w:rsidRPr="00724857">
        <w:rPr>
          <w:rFonts w:ascii="Book Antiqua" w:hAnsi="Book Antiqua" w:cs="David" w:hint="eastAsia"/>
          <w:szCs w:val="24"/>
          <w:rtl/>
        </w:rPr>
        <w:t>יש</w:t>
      </w:r>
      <w:r w:rsidRPr="00724857">
        <w:rPr>
          <w:rFonts w:ascii="Book Antiqua" w:hAnsi="Book Antiqua" w:cs="David"/>
          <w:szCs w:val="24"/>
          <w:rtl/>
        </w:rPr>
        <w:t xml:space="preserve"> </w:t>
      </w:r>
      <w:r w:rsidRPr="00724857">
        <w:rPr>
          <w:rFonts w:ascii="Book Antiqua" w:hAnsi="Book Antiqua" w:cs="David" w:hint="eastAsia"/>
          <w:szCs w:val="24"/>
          <w:rtl/>
        </w:rPr>
        <w:t>להכניס</w:t>
      </w:r>
      <w:r w:rsidRPr="00724857">
        <w:rPr>
          <w:rFonts w:ascii="Book Antiqua" w:hAnsi="Book Antiqua" w:cs="David"/>
          <w:szCs w:val="24"/>
          <w:rtl/>
        </w:rPr>
        <w:t xml:space="preserve"> </w:t>
      </w:r>
      <w:r w:rsidRPr="00724857">
        <w:rPr>
          <w:rFonts w:ascii="Book Antiqua" w:hAnsi="Book Antiqua" w:cs="David" w:hint="eastAsia"/>
          <w:szCs w:val="24"/>
          <w:rtl/>
        </w:rPr>
        <w:t>לתיבת</w:t>
      </w:r>
      <w:r w:rsidRPr="00724857">
        <w:rPr>
          <w:rFonts w:ascii="Book Antiqua" w:hAnsi="Book Antiqua" w:cs="David"/>
          <w:szCs w:val="24"/>
          <w:rtl/>
        </w:rPr>
        <w:t xml:space="preserve"> </w:t>
      </w:r>
      <w:r w:rsidRPr="00724857">
        <w:rPr>
          <w:rFonts w:ascii="Book Antiqua" w:hAnsi="Book Antiqua" w:cs="David" w:hint="eastAsia"/>
          <w:szCs w:val="24"/>
          <w:rtl/>
        </w:rPr>
        <w:t>המכרזים</w:t>
      </w:r>
      <w:r w:rsidRPr="00724857">
        <w:rPr>
          <w:rFonts w:ascii="Book Antiqua" w:hAnsi="Book Antiqua" w:cs="David"/>
          <w:szCs w:val="24"/>
          <w:rtl/>
        </w:rPr>
        <w:t xml:space="preserve"> </w:t>
      </w:r>
      <w:r w:rsidRPr="00724857">
        <w:rPr>
          <w:rFonts w:ascii="Book Antiqua" w:hAnsi="Book Antiqua" w:cs="David" w:hint="eastAsia"/>
          <w:szCs w:val="24"/>
          <w:rtl/>
        </w:rPr>
        <w:t>הנמצאת</w:t>
      </w:r>
      <w:r w:rsidRPr="00724857">
        <w:rPr>
          <w:rFonts w:ascii="Book Antiqua" w:hAnsi="Book Antiqua" w:cs="David"/>
          <w:szCs w:val="24"/>
          <w:rtl/>
        </w:rPr>
        <w:t xml:space="preserve"> </w:t>
      </w:r>
      <w:r w:rsidRPr="00724857">
        <w:rPr>
          <w:rFonts w:ascii="Book Antiqua" w:hAnsi="Book Antiqua" w:cs="David" w:hint="eastAsia"/>
          <w:szCs w:val="24"/>
          <w:rtl/>
        </w:rPr>
        <w:t>ברשות</w:t>
      </w:r>
      <w:r w:rsidRPr="00724857">
        <w:rPr>
          <w:rFonts w:ascii="Book Antiqua" w:hAnsi="Book Antiqua" w:cs="David"/>
          <w:szCs w:val="24"/>
          <w:rtl/>
        </w:rPr>
        <w:t xml:space="preserve"> </w:t>
      </w:r>
      <w:r w:rsidRPr="00724857">
        <w:rPr>
          <w:rFonts w:ascii="Book Antiqua" w:hAnsi="Book Antiqua" w:cs="David" w:hint="eastAsia"/>
          <w:szCs w:val="24"/>
          <w:rtl/>
        </w:rPr>
        <w:t>המסים</w:t>
      </w:r>
      <w:r w:rsidRPr="00724857">
        <w:rPr>
          <w:rFonts w:ascii="Book Antiqua" w:hAnsi="Book Antiqua" w:cs="David"/>
          <w:szCs w:val="24"/>
          <w:rtl/>
        </w:rPr>
        <w:t xml:space="preserve"> </w:t>
      </w:r>
      <w:r w:rsidRPr="00724857">
        <w:rPr>
          <w:rFonts w:ascii="Book Antiqua" w:hAnsi="Book Antiqua" w:cs="David" w:hint="eastAsia"/>
          <w:szCs w:val="24"/>
          <w:rtl/>
        </w:rPr>
        <w:t>בישראל</w:t>
      </w:r>
      <w:r w:rsidRPr="00724857">
        <w:rPr>
          <w:rFonts w:ascii="Book Antiqua" w:hAnsi="Book Antiqua" w:cs="David"/>
          <w:szCs w:val="24"/>
          <w:rtl/>
        </w:rPr>
        <w:t xml:space="preserve"> , </w:t>
      </w:r>
      <w:r w:rsidRPr="00724857">
        <w:rPr>
          <w:rFonts w:ascii="Book Antiqua" w:hAnsi="Book Antiqua" w:cs="David" w:hint="eastAsia"/>
          <w:szCs w:val="24"/>
          <w:rtl/>
        </w:rPr>
        <w:t>רח</w:t>
      </w:r>
      <w:r w:rsidRPr="00724857">
        <w:rPr>
          <w:rFonts w:ascii="Book Antiqua" w:hAnsi="Book Antiqua" w:cs="David"/>
          <w:szCs w:val="24"/>
          <w:rtl/>
        </w:rPr>
        <w:t xml:space="preserve">' </w:t>
      </w:r>
      <w:r w:rsidRPr="00724857">
        <w:rPr>
          <w:rFonts w:ascii="Book Antiqua" w:hAnsi="Book Antiqua" w:cs="David" w:hint="eastAsia"/>
          <w:szCs w:val="24"/>
          <w:rtl/>
        </w:rPr>
        <w:t>בנק</w:t>
      </w:r>
      <w:r w:rsidRPr="00724857">
        <w:rPr>
          <w:rFonts w:ascii="Book Antiqua" w:hAnsi="Book Antiqua" w:cs="David"/>
          <w:szCs w:val="24"/>
          <w:rtl/>
        </w:rPr>
        <w:t xml:space="preserve"> </w:t>
      </w:r>
      <w:r w:rsidRPr="00724857">
        <w:rPr>
          <w:rFonts w:ascii="Book Antiqua" w:hAnsi="Book Antiqua" w:cs="David" w:hint="eastAsia"/>
          <w:szCs w:val="24"/>
          <w:rtl/>
        </w:rPr>
        <w:t>ישראל</w:t>
      </w:r>
      <w:r w:rsidRPr="00724857">
        <w:rPr>
          <w:rFonts w:ascii="Book Antiqua" w:hAnsi="Book Antiqua" w:cs="David"/>
          <w:szCs w:val="24"/>
          <w:rtl/>
        </w:rPr>
        <w:t xml:space="preserve"> 5, </w:t>
      </w:r>
      <w:r w:rsidRPr="00724857">
        <w:rPr>
          <w:rFonts w:ascii="Book Antiqua" w:hAnsi="Book Antiqua" w:cs="David" w:hint="eastAsia"/>
          <w:szCs w:val="24"/>
          <w:rtl/>
        </w:rPr>
        <w:t>ירושלים</w:t>
      </w:r>
      <w:r w:rsidRPr="00724857">
        <w:rPr>
          <w:rFonts w:ascii="Book Antiqua" w:hAnsi="Book Antiqua" w:cs="David"/>
          <w:szCs w:val="24"/>
          <w:rtl/>
        </w:rPr>
        <w:t xml:space="preserve"> </w:t>
      </w:r>
      <w:r w:rsidRPr="00724857">
        <w:rPr>
          <w:rFonts w:ascii="Book Antiqua" w:hAnsi="Book Antiqua" w:cs="David" w:hint="eastAsia"/>
          <w:szCs w:val="24"/>
          <w:rtl/>
        </w:rPr>
        <w:t>קומה</w:t>
      </w:r>
      <w:r w:rsidRPr="00724857">
        <w:rPr>
          <w:rFonts w:ascii="Book Antiqua" w:hAnsi="Book Antiqua" w:cs="David"/>
          <w:szCs w:val="24"/>
          <w:rtl/>
        </w:rPr>
        <w:t xml:space="preserve"> 3, </w:t>
      </w:r>
      <w:r w:rsidRPr="00724857">
        <w:rPr>
          <w:rFonts w:ascii="Book Antiqua" w:hAnsi="Book Antiqua" w:cs="David" w:hint="eastAsia"/>
          <w:szCs w:val="24"/>
          <w:rtl/>
        </w:rPr>
        <w:t>ליד</w:t>
      </w:r>
      <w:r w:rsidRPr="00724857">
        <w:rPr>
          <w:rFonts w:ascii="Book Antiqua" w:hAnsi="Book Antiqua" w:cs="David"/>
          <w:szCs w:val="24"/>
          <w:rtl/>
        </w:rPr>
        <w:t xml:space="preserve"> </w:t>
      </w:r>
      <w:r w:rsidRPr="00724857">
        <w:rPr>
          <w:rFonts w:ascii="Book Antiqua" w:hAnsi="Book Antiqua" w:cs="David" w:hint="eastAsia"/>
          <w:szCs w:val="24"/>
          <w:rtl/>
        </w:rPr>
        <w:t>חדר</w:t>
      </w:r>
      <w:r w:rsidRPr="00724857">
        <w:rPr>
          <w:rFonts w:ascii="Book Antiqua" w:hAnsi="Book Antiqua" w:cs="David"/>
          <w:szCs w:val="24"/>
          <w:rtl/>
        </w:rPr>
        <w:t xml:space="preserve"> 3531 </w:t>
      </w:r>
      <w:r w:rsidRPr="00724857">
        <w:rPr>
          <w:rFonts w:ascii="Book Antiqua" w:hAnsi="Book Antiqua" w:cs="David" w:hint="eastAsia"/>
          <w:szCs w:val="24"/>
          <w:rtl/>
        </w:rPr>
        <w:t>עד</w:t>
      </w:r>
      <w:r w:rsidRPr="00724857">
        <w:rPr>
          <w:rFonts w:ascii="Book Antiqua" w:hAnsi="Book Antiqua" w:cs="David"/>
          <w:szCs w:val="24"/>
          <w:rtl/>
        </w:rPr>
        <w:t xml:space="preserve"> </w:t>
      </w:r>
      <w:r w:rsidRPr="00724857">
        <w:rPr>
          <w:rFonts w:ascii="Book Antiqua" w:hAnsi="Book Antiqua" w:cs="David" w:hint="eastAsia"/>
          <w:szCs w:val="24"/>
          <w:rtl/>
        </w:rPr>
        <w:t>לתאריך</w:t>
      </w:r>
      <w:r w:rsidR="006B7FBF">
        <w:rPr>
          <w:rFonts w:ascii="Book Antiqua" w:hAnsi="Book Antiqua" w:cs="David" w:hint="cs"/>
          <w:szCs w:val="24"/>
          <w:rtl/>
        </w:rPr>
        <w:t xml:space="preserve"> 6.4.2014</w:t>
      </w:r>
      <w:r w:rsidR="008275C5">
        <w:rPr>
          <w:rFonts w:ascii="Book Antiqua" w:hAnsi="Book Antiqua" w:cs="David" w:hint="cs"/>
          <w:szCs w:val="24"/>
          <w:rtl/>
        </w:rPr>
        <w:t xml:space="preserve"> </w:t>
      </w:r>
      <w:r w:rsidRPr="00724857">
        <w:rPr>
          <w:rFonts w:ascii="Book Antiqua" w:hAnsi="Book Antiqua" w:cs="David" w:hint="eastAsia"/>
          <w:szCs w:val="24"/>
          <w:rtl/>
        </w:rPr>
        <w:t>בשעה</w:t>
      </w:r>
      <w:r w:rsidRPr="00724857">
        <w:rPr>
          <w:rFonts w:ascii="Book Antiqua" w:hAnsi="Book Antiqua" w:cs="David"/>
          <w:szCs w:val="24"/>
          <w:rtl/>
        </w:rPr>
        <w:t xml:space="preserve"> 12:00.</w:t>
      </w:r>
    </w:p>
    <w:p w:rsidR="00F92355" w:rsidRPr="00724857" w:rsidRDefault="00F92355" w:rsidP="0019158C">
      <w:pPr>
        <w:spacing w:line="360" w:lineRule="auto"/>
        <w:jc w:val="both"/>
        <w:rPr>
          <w:rFonts w:cs="David"/>
          <w:b/>
          <w:bCs/>
          <w:szCs w:val="24"/>
          <w:rtl/>
        </w:rPr>
      </w:pPr>
      <w:r w:rsidRPr="00724857">
        <w:rPr>
          <w:rFonts w:cs="David"/>
          <w:b/>
          <w:bCs/>
          <w:szCs w:val="24"/>
          <w:rtl/>
        </w:rPr>
        <w:t xml:space="preserve">למען הסר ספק מובהר ומודגש, כי האחריות להכנסת האריזה המכילה את מסמכי המכרז לתיבת המכרזים מוטלת על המציע בלבד. </w:t>
      </w:r>
    </w:p>
    <w:p w:rsidR="00F92355" w:rsidRPr="00724857" w:rsidRDefault="00F92355" w:rsidP="0019158C">
      <w:pPr>
        <w:spacing w:line="360" w:lineRule="auto"/>
        <w:jc w:val="both"/>
        <w:rPr>
          <w:rFonts w:cs="David"/>
          <w:b/>
          <w:bCs/>
          <w:szCs w:val="24"/>
          <w:rtl/>
        </w:rPr>
      </w:pPr>
      <w:r w:rsidRPr="00724857">
        <w:rPr>
          <w:rFonts w:cs="David"/>
          <w:b/>
          <w:bCs/>
          <w:szCs w:val="24"/>
          <w:rtl/>
        </w:rPr>
        <w:t>אין להגיש הצעה באמצעות הדואר או בפקסימיליה והצעה כאמור תיפסל.</w:t>
      </w:r>
    </w:p>
    <w:p w:rsidR="00F92355" w:rsidRDefault="00F92355" w:rsidP="0019158C">
      <w:pPr>
        <w:spacing w:after="60" w:line="360" w:lineRule="auto"/>
        <w:jc w:val="both"/>
        <w:rPr>
          <w:rFonts w:ascii="Book Antiqua" w:hAnsi="Book Antiqua"/>
          <w:rtl/>
        </w:rPr>
      </w:pPr>
      <w:r w:rsidRPr="00724857">
        <w:rPr>
          <w:rFonts w:ascii="Book Antiqua" w:hAnsi="Book Antiqua" w:cs="David" w:hint="eastAsia"/>
          <w:b/>
          <w:bCs/>
          <w:szCs w:val="24"/>
          <w:rtl/>
        </w:rPr>
        <w:t>למען</w:t>
      </w:r>
      <w:r w:rsidRPr="00724857">
        <w:rPr>
          <w:rFonts w:ascii="Book Antiqua" w:hAnsi="Book Antiqua" w:cs="David"/>
          <w:b/>
          <w:bCs/>
          <w:szCs w:val="24"/>
          <w:rtl/>
        </w:rPr>
        <w:t xml:space="preserve"> </w:t>
      </w:r>
      <w:r w:rsidRPr="00724857">
        <w:rPr>
          <w:rFonts w:ascii="Book Antiqua" w:hAnsi="Book Antiqua" w:cs="David" w:hint="eastAsia"/>
          <w:b/>
          <w:bCs/>
          <w:szCs w:val="24"/>
          <w:rtl/>
        </w:rPr>
        <w:t>הסר</w:t>
      </w:r>
      <w:r w:rsidRPr="00724857">
        <w:rPr>
          <w:rFonts w:ascii="Book Antiqua" w:hAnsi="Book Antiqua" w:cs="David"/>
          <w:b/>
          <w:bCs/>
          <w:szCs w:val="24"/>
          <w:rtl/>
        </w:rPr>
        <w:t xml:space="preserve"> </w:t>
      </w:r>
      <w:r w:rsidRPr="00724857">
        <w:rPr>
          <w:rFonts w:ascii="Book Antiqua" w:hAnsi="Book Antiqua" w:cs="David" w:hint="eastAsia"/>
          <w:b/>
          <w:bCs/>
          <w:szCs w:val="24"/>
          <w:rtl/>
        </w:rPr>
        <w:t>ספק</w:t>
      </w:r>
      <w:r w:rsidRPr="00724857">
        <w:rPr>
          <w:rFonts w:ascii="Book Antiqua" w:hAnsi="Book Antiqua" w:cs="David"/>
          <w:b/>
          <w:bCs/>
          <w:szCs w:val="24"/>
          <w:rtl/>
        </w:rPr>
        <w:t xml:space="preserve"> </w:t>
      </w:r>
      <w:r w:rsidRPr="00724857">
        <w:rPr>
          <w:rFonts w:ascii="Book Antiqua" w:hAnsi="Book Antiqua" w:cs="David" w:hint="eastAsia"/>
          <w:b/>
          <w:bCs/>
          <w:szCs w:val="24"/>
          <w:rtl/>
        </w:rPr>
        <w:t>יובהר</w:t>
      </w:r>
      <w:r w:rsidRPr="00724857">
        <w:rPr>
          <w:rFonts w:ascii="Book Antiqua" w:hAnsi="Book Antiqua" w:cs="David"/>
          <w:b/>
          <w:bCs/>
          <w:szCs w:val="24"/>
          <w:rtl/>
        </w:rPr>
        <w:t xml:space="preserve"> </w:t>
      </w:r>
      <w:r w:rsidRPr="00724857">
        <w:rPr>
          <w:rFonts w:ascii="Book Antiqua" w:hAnsi="Book Antiqua" w:cs="David" w:hint="eastAsia"/>
          <w:b/>
          <w:bCs/>
          <w:szCs w:val="24"/>
          <w:rtl/>
        </w:rPr>
        <w:t>כי</w:t>
      </w:r>
      <w:r w:rsidRPr="00724857">
        <w:rPr>
          <w:rFonts w:ascii="Book Antiqua" w:hAnsi="Book Antiqua" w:cs="David"/>
          <w:b/>
          <w:bCs/>
          <w:szCs w:val="24"/>
          <w:rtl/>
        </w:rPr>
        <w:t xml:space="preserve"> </w:t>
      </w:r>
      <w:r w:rsidRPr="00724857">
        <w:rPr>
          <w:rFonts w:ascii="Book Antiqua" w:hAnsi="Book Antiqua" w:cs="David" w:hint="eastAsia"/>
          <w:b/>
          <w:bCs/>
          <w:szCs w:val="24"/>
          <w:rtl/>
        </w:rPr>
        <w:t>הצעה</w:t>
      </w:r>
      <w:r w:rsidRPr="00724857">
        <w:rPr>
          <w:rFonts w:ascii="Book Antiqua" w:hAnsi="Book Antiqua" w:cs="David"/>
          <w:b/>
          <w:bCs/>
          <w:szCs w:val="24"/>
          <w:rtl/>
        </w:rPr>
        <w:t xml:space="preserve"> </w:t>
      </w:r>
      <w:r w:rsidRPr="00724857">
        <w:rPr>
          <w:rFonts w:ascii="Book Antiqua" w:hAnsi="Book Antiqua" w:cs="David" w:hint="eastAsia"/>
          <w:b/>
          <w:bCs/>
          <w:szCs w:val="24"/>
          <w:rtl/>
        </w:rPr>
        <w:t>שלא</w:t>
      </w:r>
      <w:r w:rsidRPr="00724857">
        <w:rPr>
          <w:rFonts w:ascii="Book Antiqua" w:hAnsi="Book Antiqua" w:cs="David"/>
          <w:b/>
          <w:bCs/>
          <w:szCs w:val="24"/>
          <w:rtl/>
        </w:rPr>
        <w:t xml:space="preserve"> </w:t>
      </w:r>
      <w:r w:rsidRPr="00724857">
        <w:rPr>
          <w:rFonts w:ascii="Book Antiqua" w:hAnsi="Book Antiqua" w:cs="David" w:hint="eastAsia"/>
          <w:b/>
          <w:bCs/>
          <w:szCs w:val="24"/>
          <w:rtl/>
        </w:rPr>
        <w:t>תוגש</w:t>
      </w:r>
      <w:r w:rsidRPr="00724857">
        <w:rPr>
          <w:rFonts w:ascii="Book Antiqua" w:hAnsi="Book Antiqua" w:cs="David"/>
          <w:b/>
          <w:bCs/>
          <w:szCs w:val="24"/>
          <w:rtl/>
        </w:rPr>
        <w:t xml:space="preserve"> </w:t>
      </w:r>
      <w:r w:rsidRPr="00724857">
        <w:rPr>
          <w:rFonts w:ascii="Book Antiqua" w:hAnsi="Book Antiqua" w:cs="David" w:hint="eastAsia"/>
          <w:b/>
          <w:bCs/>
          <w:szCs w:val="24"/>
          <w:rtl/>
        </w:rPr>
        <w:t>במועד</w:t>
      </w:r>
      <w:r w:rsidRPr="00724857">
        <w:rPr>
          <w:rFonts w:ascii="Book Antiqua" w:hAnsi="Book Antiqua" w:cs="David"/>
          <w:b/>
          <w:bCs/>
          <w:szCs w:val="24"/>
          <w:rtl/>
        </w:rPr>
        <w:t xml:space="preserve"> </w:t>
      </w:r>
      <w:r w:rsidRPr="00724857">
        <w:rPr>
          <w:rFonts w:ascii="Book Antiqua" w:hAnsi="Book Antiqua" w:cs="David" w:hint="eastAsia"/>
          <w:b/>
          <w:bCs/>
          <w:szCs w:val="24"/>
          <w:rtl/>
        </w:rPr>
        <w:t>האמור</w:t>
      </w:r>
      <w:r w:rsidRPr="00724857">
        <w:rPr>
          <w:rFonts w:ascii="Book Antiqua" w:hAnsi="Book Antiqua" w:cs="David"/>
          <w:b/>
          <w:bCs/>
          <w:szCs w:val="24"/>
          <w:rtl/>
        </w:rPr>
        <w:t xml:space="preserve"> </w:t>
      </w:r>
      <w:r w:rsidRPr="00724857">
        <w:rPr>
          <w:rFonts w:ascii="Book Antiqua" w:hAnsi="Book Antiqua" w:cs="David" w:hint="eastAsia"/>
          <w:b/>
          <w:bCs/>
          <w:szCs w:val="24"/>
          <w:rtl/>
        </w:rPr>
        <w:t>לא</w:t>
      </w:r>
      <w:r w:rsidRPr="00724857">
        <w:rPr>
          <w:rFonts w:ascii="Book Antiqua" w:hAnsi="Book Antiqua" w:cs="David"/>
          <w:b/>
          <w:bCs/>
          <w:szCs w:val="24"/>
          <w:rtl/>
        </w:rPr>
        <w:t xml:space="preserve"> </w:t>
      </w:r>
      <w:r w:rsidRPr="00724857">
        <w:rPr>
          <w:rFonts w:ascii="Book Antiqua" w:hAnsi="Book Antiqua" w:cs="David" w:hint="eastAsia"/>
          <w:b/>
          <w:bCs/>
          <w:szCs w:val="24"/>
          <w:rtl/>
        </w:rPr>
        <w:t>תידון</w:t>
      </w:r>
      <w:r w:rsidRPr="00724857">
        <w:rPr>
          <w:rFonts w:ascii="Book Antiqua" w:hAnsi="Book Antiqua" w:cs="David"/>
          <w:b/>
          <w:bCs/>
          <w:szCs w:val="24"/>
          <w:rtl/>
        </w:rPr>
        <w:t>.</w:t>
      </w:r>
    </w:p>
    <w:p w:rsidR="00F92355" w:rsidRDefault="00F92355" w:rsidP="0019158C">
      <w:pPr>
        <w:pStyle w:val="afe"/>
        <w:numPr>
          <w:ilvl w:val="2"/>
          <w:numId w:val="18"/>
        </w:numPr>
        <w:spacing w:before="240" w:after="60" w:line="312" w:lineRule="auto"/>
        <w:contextualSpacing/>
        <w:rPr>
          <w:rFonts w:cs="David"/>
          <w:szCs w:val="24"/>
        </w:rPr>
      </w:pPr>
      <w:r w:rsidRPr="00724857">
        <w:rPr>
          <w:rFonts w:cs="David"/>
          <w:szCs w:val="24"/>
          <w:rtl/>
        </w:rPr>
        <w:t xml:space="preserve">ההצעה במכרז תוגש ארוזה באריזה אחת שעליה ירשם "מכרז  מספר </w:t>
      </w:r>
      <w:r w:rsidR="00497944">
        <w:rPr>
          <w:rFonts w:cs="David" w:hint="cs"/>
          <w:szCs w:val="24"/>
          <w:rtl/>
        </w:rPr>
        <w:t>4/2014</w:t>
      </w:r>
      <w:r w:rsidR="00497944" w:rsidRPr="00724857">
        <w:rPr>
          <w:rFonts w:cs="David"/>
          <w:szCs w:val="24"/>
          <w:rtl/>
        </w:rPr>
        <w:t xml:space="preserve"> </w:t>
      </w:r>
      <w:r w:rsidRPr="00724857">
        <w:rPr>
          <w:rFonts w:cs="David"/>
          <w:szCs w:val="24"/>
          <w:rtl/>
        </w:rPr>
        <w:t xml:space="preserve">" </w:t>
      </w:r>
      <w:r w:rsidRPr="00724857">
        <w:rPr>
          <w:rFonts w:cs="David"/>
          <w:szCs w:val="24"/>
          <w:u w:val="single"/>
          <w:rtl/>
        </w:rPr>
        <w:t>בלבד</w:t>
      </w:r>
      <w:r w:rsidR="004B2E53" w:rsidRPr="00724857">
        <w:rPr>
          <w:rFonts w:cs="David" w:hint="cs"/>
          <w:szCs w:val="24"/>
          <w:u w:val="single"/>
          <w:rtl/>
        </w:rPr>
        <w:t xml:space="preserve"> </w:t>
      </w:r>
      <w:r w:rsidR="00237B11" w:rsidRPr="00724857">
        <w:rPr>
          <w:rFonts w:cs="David" w:hint="cs"/>
          <w:szCs w:val="24"/>
          <w:u w:val="single"/>
          <w:rtl/>
        </w:rPr>
        <w:t xml:space="preserve">בשני עותקים </w:t>
      </w:r>
      <w:r w:rsidR="00724857">
        <w:rPr>
          <w:rFonts w:cs="David" w:hint="cs"/>
          <w:szCs w:val="24"/>
          <w:rtl/>
        </w:rPr>
        <w:t>.</w:t>
      </w:r>
    </w:p>
    <w:p w:rsidR="00F92355" w:rsidRPr="00724857" w:rsidRDefault="00F92355" w:rsidP="0019158C">
      <w:pPr>
        <w:pStyle w:val="afe"/>
        <w:numPr>
          <w:ilvl w:val="2"/>
          <w:numId w:val="18"/>
        </w:numPr>
        <w:spacing w:before="240" w:after="60" w:line="312" w:lineRule="auto"/>
        <w:contextualSpacing/>
        <w:rPr>
          <w:rFonts w:cs="David"/>
          <w:sz w:val="24"/>
          <w:szCs w:val="24"/>
          <w:rtl/>
        </w:rPr>
      </w:pPr>
      <w:r w:rsidRPr="00724857">
        <w:rPr>
          <w:rFonts w:cs="David"/>
          <w:sz w:val="24"/>
          <w:szCs w:val="24"/>
          <w:rtl/>
        </w:rPr>
        <w:t>באריזה תהיינה שתי מעטפות אטומות, חתומות שתכולתן תהיה כלהלן:</w:t>
      </w:r>
    </w:p>
    <w:p w:rsidR="00F92355" w:rsidRDefault="00724857" w:rsidP="0019158C">
      <w:pPr>
        <w:pStyle w:val="AlphaList1"/>
        <w:numPr>
          <w:ilvl w:val="3"/>
          <w:numId w:val="18"/>
        </w:numPr>
        <w:rPr>
          <w:sz w:val="24"/>
          <w:rtl/>
        </w:rPr>
      </w:pPr>
      <w:r>
        <w:rPr>
          <w:rFonts w:hint="cs"/>
          <w:sz w:val="24"/>
          <w:rtl/>
        </w:rPr>
        <w:t xml:space="preserve"> </w:t>
      </w:r>
      <w:r w:rsidR="00F92355" w:rsidRPr="008A668F">
        <w:rPr>
          <w:sz w:val="24"/>
          <w:rtl/>
        </w:rPr>
        <w:t xml:space="preserve">מעטפה מס' 1 אשר תכיל את כל המסמכים הנדרשים בהתאם למסמכי המכרז למעט הצעת המחיר. </w:t>
      </w:r>
    </w:p>
    <w:p w:rsidR="00F92355" w:rsidRPr="00724857" w:rsidRDefault="00724857" w:rsidP="0019158C">
      <w:pPr>
        <w:pStyle w:val="AlphaList1"/>
        <w:numPr>
          <w:ilvl w:val="3"/>
          <w:numId w:val="18"/>
        </w:numPr>
        <w:rPr>
          <w:sz w:val="24"/>
        </w:rPr>
      </w:pPr>
      <w:r>
        <w:rPr>
          <w:rFonts w:hint="cs"/>
          <w:sz w:val="24"/>
          <w:rtl/>
        </w:rPr>
        <w:t xml:space="preserve"> </w:t>
      </w:r>
      <w:r w:rsidR="00F92355" w:rsidRPr="00724857">
        <w:rPr>
          <w:sz w:val="24"/>
          <w:rtl/>
        </w:rPr>
        <w:t>מעטפה מס' 2 אשר תכיל את הצעת מחיר של המציע.</w:t>
      </w:r>
    </w:p>
    <w:p w:rsidR="00F92355" w:rsidRDefault="00F92355" w:rsidP="0019158C">
      <w:pPr>
        <w:pStyle w:val="AlphaList1"/>
        <w:tabs>
          <w:tab w:val="clear" w:pos="360"/>
        </w:tabs>
        <w:spacing w:line="360" w:lineRule="auto"/>
        <w:ind w:left="1407" w:firstLine="0"/>
        <w:rPr>
          <w:b/>
          <w:bCs/>
          <w:sz w:val="24"/>
          <w:rtl/>
        </w:rPr>
      </w:pPr>
      <w:r w:rsidRPr="00357BB3">
        <w:rPr>
          <w:b/>
          <w:bCs/>
          <w:sz w:val="24"/>
          <w:rtl/>
        </w:rPr>
        <w:t>מודגש בזה שפרטי הצעת המחיר או העתק ממנה לא יופיעו בכל דרך שהיא, למעט בתוך המעטפה הצעת המחיר הסגורה ואטומה.</w:t>
      </w:r>
    </w:p>
    <w:p w:rsidR="00F92355" w:rsidRPr="00F41666" w:rsidRDefault="00F92355" w:rsidP="0019158C">
      <w:pPr>
        <w:spacing w:after="60" w:line="360" w:lineRule="auto"/>
        <w:ind w:left="687" w:firstLine="720"/>
        <w:jc w:val="both"/>
        <w:rPr>
          <w:rFonts w:ascii="Book Antiqua" w:hAnsi="Book Antiqua" w:cs="David"/>
          <w:b/>
          <w:bCs/>
          <w:szCs w:val="24"/>
          <w:rtl/>
        </w:rPr>
      </w:pPr>
      <w:r w:rsidRPr="00F41666">
        <w:rPr>
          <w:rFonts w:cs="David"/>
          <w:b/>
          <w:bCs/>
          <w:szCs w:val="24"/>
          <w:rtl/>
        </w:rPr>
        <w:t>כל המחירים בהצעה יהיו נקובים בש"ח והם יכללו את כל המסים , לרבות מע"מ.</w:t>
      </w:r>
    </w:p>
    <w:p w:rsidR="00F92355" w:rsidRPr="00357BB3" w:rsidRDefault="00F92355" w:rsidP="0019158C">
      <w:pPr>
        <w:spacing w:after="60" w:line="312" w:lineRule="auto"/>
        <w:ind w:left="687" w:firstLine="720"/>
        <w:jc w:val="both"/>
        <w:rPr>
          <w:rFonts w:ascii="Book Antiqua" w:hAnsi="Book Antiqua" w:cs="David"/>
          <w:szCs w:val="24"/>
          <w:rtl/>
        </w:rPr>
      </w:pPr>
      <w:r w:rsidRPr="00357BB3">
        <w:rPr>
          <w:rFonts w:ascii="Book Antiqua" w:hAnsi="Book Antiqua" w:cs="David" w:hint="eastAsia"/>
          <w:szCs w:val="24"/>
          <w:rtl/>
        </w:rPr>
        <w:t>ההצעה</w:t>
      </w:r>
      <w:r w:rsidRPr="00357BB3">
        <w:rPr>
          <w:rFonts w:ascii="Book Antiqua" w:hAnsi="Book Antiqua" w:cs="David"/>
          <w:szCs w:val="24"/>
          <w:rtl/>
        </w:rPr>
        <w:t xml:space="preserve"> </w:t>
      </w:r>
      <w:r w:rsidRPr="00357BB3">
        <w:rPr>
          <w:rFonts w:ascii="Book Antiqua" w:hAnsi="Book Antiqua" w:cs="David" w:hint="eastAsia"/>
          <w:szCs w:val="24"/>
          <w:rtl/>
        </w:rPr>
        <w:t>תוגש</w:t>
      </w:r>
      <w:r w:rsidRPr="00357BB3">
        <w:rPr>
          <w:rFonts w:ascii="Book Antiqua" w:hAnsi="Book Antiqua" w:cs="David"/>
          <w:szCs w:val="24"/>
          <w:rtl/>
        </w:rPr>
        <w:t xml:space="preserve"> </w:t>
      </w:r>
      <w:r w:rsidRPr="00357BB3">
        <w:rPr>
          <w:rFonts w:ascii="Book Antiqua" w:hAnsi="Book Antiqua" w:cs="David" w:hint="eastAsia"/>
          <w:szCs w:val="24"/>
          <w:rtl/>
        </w:rPr>
        <w:t>במעטפה</w:t>
      </w:r>
      <w:r w:rsidRPr="00357BB3">
        <w:rPr>
          <w:rFonts w:ascii="Book Antiqua" w:hAnsi="Book Antiqua" w:cs="David"/>
          <w:szCs w:val="24"/>
          <w:rtl/>
        </w:rPr>
        <w:t xml:space="preserve"> </w:t>
      </w:r>
      <w:r w:rsidRPr="00357BB3">
        <w:rPr>
          <w:rFonts w:ascii="Book Antiqua" w:hAnsi="Book Antiqua" w:cs="David" w:hint="eastAsia"/>
          <w:szCs w:val="24"/>
          <w:rtl/>
        </w:rPr>
        <w:t>חתומה</w:t>
      </w:r>
      <w:r w:rsidRPr="00357BB3">
        <w:rPr>
          <w:rFonts w:ascii="Book Antiqua" w:hAnsi="Book Antiqua" w:cs="David"/>
          <w:szCs w:val="24"/>
          <w:rtl/>
        </w:rPr>
        <w:t xml:space="preserve"> </w:t>
      </w:r>
      <w:r w:rsidRPr="00357BB3">
        <w:rPr>
          <w:rFonts w:ascii="Book Antiqua" w:hAnsi="Book Antiqua" w:cs="David" w:hint="eastAsia"/>
          <w:szCs w:val="24"/>
          <w:rtl/>
        </w:rPr>
        <w:t>אטומה</w:t>
      </w:r>
      <w:r w:rsidRPr="00357BB3">
        <w:rPr>
          <w:rFonts w:ascii="Book Antiqua" w:hAnsi="Book Antiqua" w:cs="David"/>
          <w:szCs w:val="24"/>
          <w:rtl/>
        </w:rPr>
        <w:t xml:space="preserve"> </w:t>
      </w:r>
      <w:r w:rsidRPr="00357BB3">
        <w:rPr>
          <w:rFonts w:ascii="Book Antiqua" w:hAnsi="Book Antiqua" w:cs="David" w:hint="eastAsia"/>
          <w:szCs w:val="24"/>
          <w:rtl/>
        </w:rPr>
        <w:t>וסגורה</w:t>
      </w:r>
      <w:r w:rsidRPr="00357BB3">
        <w:rPr>
          <w:rFonts w:ascii="Book Antiqua" w:hAnsi="Book Antiqua" w:cs="David"/>
          <w:szCs w:val="24"/>
          <w:rtl/>
        </w:rPr>
        <w:t xml:space="preserve"> </w:t>
      </w:r>
      <w:r w:rsidRPr="00357BB3">
        <w:rPr>
          <w:rFonts w:ascii="Book Antiqua" w:hAnsi="Book Antiqua" w:cs="David" w:hint="eastAsia"/>
          <w:szCs w:val="24"/>
          <w:rtl/>
        </w:rPr>
        <w:t>בשני</w:t>
      </w:r>
      <w:r w:rsidRPr="00357BB3">
        <w:rPr>
          <w:rFonts w:ascii="Book Antiqua" w:hAnsi="Book Antiqua" w:cs="David"/>
          <w:szCs w:val="24"/>
          <w:rtl/>
        </w:rPr>
        <w:t xml:space="preserve"> </w:t>
      </w:r>
      <w:r w:rsidRPr="00357BB3">
        <w:rPr>
          <w:rFonts w:ascii="Book Antiqua" w:hAnsi="Book Antiqua" w:cs="David" w:hint="eastAsia"/>
          <w:szCs w:val="24"/>
          <w:rtl/>
        </w:rPr>
        <w:t>עותקים</w:t>
      </w:r>
      <w:r w:rsidRPr="00357BB3">
        <w:rPr>
          <w:rFonts w:ascii="Book Antiqua" w:hAnsi="Book Antiqua" w:cs="David"/>
          <w:szCs w:val="24"/>
          <w:rtl/>
        </w:rPr>
        <w:t xml:space="preserve">. </w:t>
      </w:r>
    </w:p>
    <w:p w:rsidR="00F92355" w:rsidRDefault="00F92355" w:rsidP="0019158C">
      <w:pPr>
        <w:pStyle w:val="2"/>
        <w:widowControl/>
        <w:spacing w:before="120" w:after="0" w:line="360" w:lineRule="auto"/>
        <w:ind w:left="1407"/>
        <w:jc w:val="both"/>
        <w:rPr>
          <w:rFonts w:cs="David"/>
          <w:b w:val="0"/>
          <w:bCs w:val="0"/>
          <w:sz w:val="24"/>
          <w:szCs w:val="24"/>
          <w:rtl/>
        </w:rPr>
      </w:pPr>
      <w:r w:rsidRPr="00357BB3">
        <w:rPr>
          <w:rFonts w:cs="David"/>
          <w:b w:val="0"/>
          <w:bCs w:val="0"/>
          <w:sz w:val="24"/>
          <w:szCs w:val="24"/>
          <w:rtl/>
        </w:rPr>
        <w:t xml:space="preserve">הצעת המציע תהיה בתוקף למשך  חצי שנה מהמועד האחרון להגשת ההצעות עפ"י מכרז זה - דהיינו עד </w:t>
      </w:r>
      <w:r w:rsidRPr="009B4DDC">
        <w:rPr>
          <w:rFonts w:cs="David"/>
          <w:b w:val="0"/>
          <w:bCs w:val="0"/>
          <w:sz w:val="24"/>
          <w:szCs w:val="24"/>
          <w:rtl/>
        </w:rPr>
        <w:t xml:space="preserve">לתאריך </w:t>
      </w:r>
      <w:r w:rsidR="00656834">
        <w:rPr>
          <w:rFonts w:cs="David" w:hint="cs"/>
          <w:b w:val="0"/>
          <w:bCs w:val="0"/>
          <w:sz w:val="24"/>
          <w:szCs w:val="24"/>
          <w:rtl/>
        </w:rPr>
        <w:t>11.9.2014</w:t>
      </w:r>
      <w:r w:rsidR="006B7FBF">
        <w:rPr>
          <w:rFonts w:cs="David" w:hint="cs"/>
          <w:b w:val="0"/>
          <w:bCs w:val="0"/>
          <w:sz w:val="24"/>
          <w:szCs w:val="24"/>
          <w:rtl/>
        </w:rPr>
        <w:t>.</w:t>
      </w:r>
    </w:p>
    <w:p w:rsidR="00F92355" w:rsidRPr="00202E5D" w:rsidRDefault="00F92355" w:rsidP="0019158C">
      <w:pPr>
        <w:jc w:val="both"/>
      </w:pPr>
    </w:p>
    <w:p w:rsidR="00F92355" w:rsidRDefault="00F92355" w:rsidP="0019158C">
      <w:pPr>
        <w:pStyle w:val="afe"/>
        <w:numPr>
          <w:ilvl w:val="1"/>
          <w:numId w:val="18"/>
        </w:numPr>
        <w:spacing w:line="360" w:lineRule="auto"/>
        <w:rPr>
          <w:rFonts w:cs="David"/>
          <w:b/>
          <w:bCs/>
          <w:szCs w:val="24"/>
          <w:u w:val="single"/>
          <w:lang w:eastAsia="en-US"/>
        </w:rPr>
      </w:pPr>
      <w:r w:rsidRPr="00202E5D">
        <w:rPr>
          <w:rFonts w:ascii="Arial" w:hAnsi="Arial" w:cs="David"/>
          <w:b/>
          <w:bCs/>
          <w:szCs w:val="24"/>
          <w:u w:val="single"/>
          <w:rtl/>
        </w:rPr>
        <w:t>היקף ההתקשרות ומשכה:</w:t>
      </w:r>
    </w:p>
    <w:p w:rsidR="00F92355" w:rsidRDefault="00F92355" w:rsidP="0019158C">
      <w:pPr>
        <w:pStyle w:val="afe"/>
        <w:widowControl w:val="0"/>
        <w:tabs>
          <w:tab w:val="left" w:pos="991"/>
        </w:tabs>
        <w:spacing w:line="360" w:lineRule="auto"/>
        <w:ind w:left="792"/>
        <w:rPr>
          <w:rFonts w:cs="David"/>
          <w:szCs w:val="24"/>
          <w:rtl/>
          <w:lang w:eastAsia="en-US"/>
        </w:rPr>
      </w:pPr>
      <w:r w:rsidRPr="00202E5D">
        <w:rPr>
          <w:rFonts w:cs="David"/>
          <w:szCs w:val="24"/>
          <w:rtl/>
          <w:lang w:eastAsia="en-US"/>
        </w:rPr>
        <w:t xml:space="preserve">תקופת ההתקשרות הנה לשנה החל מיום החתימה על הסכם ההתקשרות מטעם </w:t>
      </w:r>
      <w:proofErr w:type="spellStart"/>
      <w:r w:rsidRPr="00202E5D">
        <w:rPr>
          <w:rFonts w:cs="David"/>
          <w:szCs w:val="24"/>
          <w:rtl/>
          <w:lang w:eastAsia="en-US"/>
        </w:rPr>
        <w:t>מורשי</w:t>
      </w:r>
      <w:proofErr w:type="spellEnd"/>
      <w:r w:rsidRPr="00202E5D">
        <w:rPr>
          <w:rFonts w:cs="David"/>
          <w:szCs w:val="24"/>
          <w:rtl/>
          <w:lang w:eastAsia="en-US"/>
        </w:rPr>
        <w:t xml:space="preserve"> החתימה של המזמין עם אופציה להארכה שנתית עד סה"כ 4 שנים</w:t>
      </w:r>
      <w:r w:rsidR="004B2E53">
        <w:rPr>
          <w:rFonts w:cs="David" w:hint="cs"/>
          <w:szCs w:val="24"/>
          <w:rtl/>
          <w:lang w:eastAsia="en-US"/>
        </w:rPr>
        <w:t xml:space="preserve">, עד שנה אחת בכל הארכה. </w:t>
      </w:r>
    </w:p>
    <w:p w:rsidR="00D34A12" w:rsidRPr="00202E5D" w:rsidRDefault="00D34A12" w:rsidP="0019158C">
      <w:pPr>
        <w:pStyle w:val="afe"/>
        <w:widowControl w:val="0"/>
        <w:tabs>
          <w:tab w:val="left" w:pos="991"/>
        </w:tabs>
        <w:spacing w:line="360" w:lineRule="auto"/>
        <w:ind w:left="792"/>
        <w:rPr>
          <w:rFonts w:cs="David"/>
          <w:szCs w:val="24"/>
          <w:lang w:eastAsia="en-US"/>
        </w:rPr>
      </w:pPr>
    </w:p>
    <w:p w:rsidR="00F92355" w:rsidRDefault="00F92355" w:rsidP="0019158C">
      <w:pPr>
        <w:pStyle w:val="afe"/>
        <w:numPr>
          <w:ilvl w:val="1"/>
          <w:numId w:val="18"/>
        </w:numPr>
        <w:spacing w:line="360" w:lineRule="auto"/>
        <w:rPr>
          <w:rFonts w:cs="David"/>
          <w:b/>
          <w:bCs/>
          <w:sz w:val="24"/>
          <w:szCs w:val="24"/>
          <w:u w:val="single"/>
          <w:lang w:eastAsia="en-US"/>
        </w:rPr>
      </w:pPr>
      <w:r w:rsidRPr="00202E5D">
        <w:rPr>
          <w:rFonts w:cs="David"/>
          <w:b/>
          <w:bCs/>
          <w:sz w:val="24"/>
          <w:szCs w:val="24"/>
          <w:u w:val="single"/>
          <w:rtl/>
        </w:rPr>
        <w:t>פנייה בשאלות הבהרה</w:t>
      </w:r>
    </w:p>
    <w:p w:rsidR="00F92355" w:rsidRDefault="00F92355" w:rsidP="0019158C">
      <w:pPr>
        <w:pStyle w:val="afe"/>
        <w:numPr>
          <w:ilvl w:val="2"/>
          <w:numId w:val="18"/>
        </w:numPr>
        <w:spacing w:line="360" w:lineRule="auto"/>
        <w:rPr>
          <w:rFonts w:cs="David"/>
          <w:b/>
          <w:bCs/>
          <w:sz w:val="24"/>
          <w:szCs w:val="24"/>
          <w:u w:val="single"/>
          <w:lang w:eastAsia="en-US"/>
        </w:rPr>
      </w:pPr>
      <w:r w:rsidRPr="00202E5D">
        <w:rPr>
          <w:rFonts w:cs="David"/>
          <w:szCs w:val="24"/>
          <w:rtl/>
        </w:rPr>
        <w:t xml:space="preserve">בשאלות הבהרה ניתן לפנות בכתב בלבד </w:t>
      </w:r>
      <w:r w:rsidR="005031F5">
        <w:rPr>
          <w:rFonts w:cs="David" w:hint="cs"/>
          <w:szCs w:val="24"/>
          <w:rtl/>
        </w:rPr>
        <w:t xml:space="preserve">לגב' הדס </w:t>
      </w:r>
      <w:r w:rsidR="004F47E1">
        <w:rPr>
          <w:rFonts w:cs="David" w:hint="cs"/>
          <w:szCs w:val="24"/>
          <w:rtl/>
        </w:rPr>
        <w:t xml:space="preserve">לבנשטיין </w:t>
      </w:r>
      <w:r w:rsidR="00D63FFA">
        <w:rPr>
          <w:rFonts w:cs="David" w:hint="cs"/>
          <w:szCs w:val="24"/>
          <w:rtl/>
        </w:rPr>
        <w:t xml:space="preserve"> </w:t>
      </w:r>
      <w:r w:rsidR="005031F5">
        <w:rPr>
          <w:rFonts w:cs="David" w:hint="cs"/>
          <w:szCs w:val="24"/>
          <w:rtl/>
        </w:rPr>
        <w:t>בפקס מספר</w:t>
      </w:r>
      <w:r w:rsidR="004F47E1">
        <w:rPr>
          <w:rFonts w:cs="David" w:hint="cs"/>
          <w:szCs w:val="24"/>
          <w:rtl/>
        </w:rPr>
        <w:t xml:space="preserve"> 02-6664020 </w:t>
      </w:r>
      <w:r w:rsidR="005031F5">
        <w:rPr>
          <w:rFonts w:cs="David" w:hint="cs"/>
          <w:szCs w:val="24"/>
          <w:rtl/>
        </w:rPr>
        <w:t>או</w:t>
      </w:r>
      <w:r w:rsidRPr="00202E5D">
        <w:rPr>
          <w:rFonts w:cs="David"/>
          <w:szCs w:val="24"/>
          <w:rtl/>
        </w:rPr>
        <w:t xml:space="preserve"> באמצעות </w:t>
      </w:r>
      <w:r w:rsidR="00497944">
        <w:rPr>
          <w:rFonts w:cs="David" w:hint="cs"/>
          <w:szCs w:val="24"/>
          <w:rtl/>
        </w:rPr>
        <w:t xml:space="preserve">דוא"ל </w:t>
      </w:r>
      <w:r w:rsidRPr="00202E5D">
        <w:rPr>
          <w:rFonts w:cs="David"/>
          <w:szCs w:val="24"/>
          <w:rtl/>
        </w:rPr>
        <w:t>:</w:t>
      </w:r>
      <w:r w:rsidR="00E575FE">
        <w:rPr>
          <w:rFonts w:cs="David"/>
          <w:szCs w:val="24"/>
        </w:rPr>
        <w:t>hadasb</w:t>
      </w:r>
      <w:r w:rsidRPr="00202E5D">
        <w:rPr>
          <w:rFonts w:cs="David"/>
          <w:szCs w:val="24"/>
        </w:rPr>
        <w:t>@customs.mof.gov.il</w:t>
      </w:r>
      <w:r w:rsidRPr="00202E5D">
        <w:rPr>
          <w:rFonts w:cs="David"/>
          <w:szCs w:val="24"/>
          <w:rtl/>
        </w:rPr>
        <w:t>.</w:t>
      </w:r>
    </w:p>
    <w:p w:rsidR="00F92355" w:rsidRDefault="00F92355" w:rsidP="0019158C">
      <w:pPr>
        <w:pStyle w:val="afe"/>
        <w:numPr>
          <w:ilvl w:val="2"/>
          <w:numId w:val="18"/>
        </w:numPr>
        <w:spacing w:line="360" w:lineRule="auto"/>
        <w:rPr>
          <w:rFonts w:cs="David"/>
          <w:b/>
          <w:bCs/>
          <w:sz w:val="24"/>
          <w:szCs w:val="24"/>
          <w:u w:val="single"/>
          <w:lang w:eastAsia="en-US"/>
        </w:rPr>
      </w:pPr>
      <w:r w:rsidRPr="00202E5D">
        <w:rPr>
          <w:rFonts w:cs="David"/>
          <w:sz w:val="24"/>
          <w:szCs w:val="24"/>
          <w:rtl/>
        </w:rPr>
        <w:t xml:space="preserve">את שאלות ההבהרה יש להפנות בכתב </w:t>
      </w:r>
      <w:r w:rsidRPr="009B4DDC">
        <w:rPr>
          <w:rFonts w:cs="David"/>
          <w:sz w:val="24"/>
          <w:szCs w:val="24"/>
          <w:rtl/>
        </w:rPr>
        <w:t xml:space="preserve">בלבד עד ליום </w:t>
      </w:r>
      <w:r w:rsidR="006B7FBF">
        <w:rPr>
          <w:rFonts w:cs="David" w:hint="cs"/>
          <w:sz w:val="24"/>
          <w:szCs w:val="24"/>
          <w:rtl/>
        </w:rPr>
        <w:t>19.3.2014</w:t>
      </w:r>
      <w:r w:rsidR="00497944" w:rsidRPr="009B4DDC">
        <w:rPr>
          <w:rFonts w:cs="David"/>
          <w:sz w:val="24"/>
          <w:szCs w:val="24"/>
          <w:rtl/>
        </w:rPr>
        <w:t xml:space="preserve"> </w:t>
      </w:r>
      <w:r w:rsidRPr="009B4DDC">
        <w:rPr>
          <w:rFonts w:cs="David"/>
          <w:sz w:val="24"/>
          <w:szCs w:val="24"/>
          <w:rtl/>
        </w:rPr>
        <w:t xml:space="preserve">בשעה </w:t>
      </w:r>
      <w:r w:rsidR="00497944" w:rsidRPr="009B4DDC">
        <w:rPr>
          <w:rFonts w:cs="David"/>
          <w:sz w:val="24"/>
          <w:szCs w:val="24"/>
          <w:rtl/>
        </w:rPr>
        <w:t xml:space="preserve">13:00. </w:t>
      </w:r>
      <w:r w:rsidRPr="008275C5">
        <w:rPr>
          <w:rFonts w:cs="David"/>
          <w:sz w:val="24"/>
          <w:szCs w:val="24"/>
          <w:rtl/>
        </w:rPr>
        <w:t>שאלות</w:t>
      </w:r>
      <w:r w:rsidRPr="00202E5D">
        <w:rPr>
          <w:rFonts w:cs="David"/>
          <w:sz w:val="24"/>
          <w:szCs w:val="24"/>
          <w:rtl/>
        </w:rPr>
        <w:t xml:space="preserve"> הבהרה שיגיעו למזמין לאחר תאריך זה, או שיופנו בדרך אחרת, לא ייענו. </w:t>
      </w:r>
    </w:p>
    <w:p w:rsidR="00F92355" w:rsidRDefault="00F92355" w:rsidP="0019158C">
      <w:pPr>
        <w:pStyle w:val="afe"/>
        <w:numPr>
          <w:ilvl w:val="2"/>
          <w:numId w:val="18"/>
        </w:numPr>
        <w:spacing w:line="360" w:lineRule="auto"/>
        <w:rPr>
          <w:rFonts w:cs="David"/>
          <w:b/>
          <w:bCs/>
          <w:sz w:val="24"/>
          <w:szCs w:val="24"/>
          <w:u w:val="single"/>
          <w:lang w:eastAsia="en-US"/>
        </w:rPr>
      </w:pPr>
      <w:r w:rsidRPr="00202E5D">
        <w:rPr>
          <w:rFonts w:cs="David"/>
          <w:sz w:val="24"/>
          <w:szCs w:val="24"/>
          <w:rtl/>
        </w:rPr>
        <w:t>המזמין יפרסם את כל השאלות והתשובות במסמך מרוכז ללא פרטים מזהים של המציעים</w:t>
      </w:r>
      <w:r w:rsidR="00497944">
        <w:rPr>
          <w:rFonts w:cs="David" w:hint="cs"/>
          <w:sz w:val="24"/>
          <w:szCs w:val="24"/>
          <w:rtl/>
        </w:rPr>
        <w:t xml:space="preserve"> בתאריך </w:t>
      </w:r>
      <w:r w:rsidR="006B7FBF">
        <w:rPr>
          <w:rFonts w:cs="David" w:hint="cs"/>
          <w:sz w:val="24"/>
          <w:szCs w:val="24"/>
          <w:rtl/>
        </w:rPr>
        <w:t>25.3.2014.</w:t>
      </w:r>
      <w:r w:rsidRPr="00202E5D">
        <w:rPr>
          <w:rFonts w:cs="David"/>
          <w:sz w:val="24"/>
          <w:szCs w:val="24"/>
          <w:rtl/>
        </w:rPr>
        <w:t xml:space="preserve"> </w:t>
      </w:r>
    </w:p>
    <w:p w:rsidR="00F92355" w:rsidRDefault="00F92355" w:rsidP="0019158C">
      <w:pPr>
        <w:pStyle w:val="afe"/>
        <w:numPr>
          <w:ilvl w:val="2"/>
          <w:numId w:val="18"/>
        </w:numPr>
        <w:spacing w:line="360" w:lineRule="auto"/>
        <w:rPr>
          <w:rFonts w:cs="David"/>
          <w:b/>
          <w:bCs/>
          <w:sz w:val="24"/>
          <w:szCs w:val="24"/>
          <w:u w:val="single"/>
          <w:lang w:eastAsia="en-US"/>
        </w:rPr>
      </w:pPr>
      <w:r w:rsidRPr="00202E5D">
        <w:rPr>
          <w:rFonts w:cs="David"/>
          <w:szCs w:val="24"/>
          <w:rtl/>
        </w:rPr>
        <w:lastRenderedPageBreak/>
        <w:t>מסמך השאלות והתשובות יהווה חלק ממסמכי המכרז ויגבר על האמור בהם.</w:t>
      </w:r>
    </w:p>
    <w:p w:rsidR="00F92355" w:rsidRDefault="00F92355" w:rsidP="0019158C">
      <w:pPr>
        <w:pStyle w:val="afe"/>
        <w:numPr>
          <w:ilvl w:val="2"/>
          <w:numId w:val="18"/>
        </w:numPr>
        <w:spacing w:line="360" w:lineRule="auto"/>
        <w:rPr>
          <w:rFonts w:cs="David"/>
          <w:b/>
          <w:bCs/>
          <w:sz w:val="24"/>
          <w:szCs w:val="24"/>
          <w:u w:val="single"/>
          <w:lang w:eastAsia="en-US"/>
        </w:rPr>
      </w:pPr>
      <w:r w:rsidRPr="00202E5D">
        <w:rPr>
          <w:rFonts w:cs="David"/>
          <w:sz w:val="24"/>
          <w:szCs w:val="24"/>
          <w:rtl/>
        </w:rPr>
        <w:t>רק תשובות בכתב יחייבו את המזמין.</w:t>
      </w:r>
    </w:p>
    <w:p w:rsidR="00D34A12" w:rsidRPr="00202E5D" w:rsidRDefault="00F92355" w:rsidP="0019158C">
      <w:pPr>
        <w:pStyle w:val="afe"/>
        <w:numPr>
          <w:ilvl w:val="2"/>
          <w:numId w:val="18"/>
        </w:numPr>
        <w:spacing w:line="360" w:lineRule="auto"/>
        <w:rPr>
          <w:rFonts w:cs="David"/>
          <w:b/>
          <w:bCs/>
          <w:sz w:val="24"/>
          <w:szCs w:val="24"/>
          <w:u w:val="single"/>
          <w:rtl/>
          <w:lang w:eastAsia="en-US"/>
        </w:rPr>
      </w:pPr>
      <w:r>
        <w:rPr>
          <w:rFonts w:cs="David"/>
          <w:sz w:val="24"/>
          <w:szCs w:val="24"/>
          <w:rtl/>
        </w:rPr>
        <w:t>ב</w:t>
      </w:r>
      <w:r w:rsidRPr="00202E5D">
        <w:rPr>
          <w:rFonts w:cs="David"/>
          <w:sz w:val="24"/>
          <w:szCs w:val="24"/>
          <w:rtl/>
        </w:rPr>
        <w:t xml:space="preserve">עת הגשת ההצעה, על המציע להגיש כחלק מהצעתו את מסמך השאלות והתשובות חתום על ידו. </w:t>
      </w:r>
    </w:p>
    <w:p w:rsidR="008275C5" w:rsidRPr="009B4DDC" w:rsidRDefault="008275C5" w:rsidP="0019158C">
      <w:pPr>
        <w:pStyle w:val="afe"/>
        <w:spacing w:line="360" w:lineRule="auto"/>
        <w:rPr>
          <w:rFonts w:cs="David"/>
          <w:szCs w:val="24"/>
          <w:rtl/>
        </w:rPr>
      </w:pPr>
    </w:p>
    <w:p w:rsidR="00F92355" w:rsidRPr="00160E4A" w:rsidRDefault="00F92355" w:rsidP="0019158C">
      <w:pPr>
        <w:pStyle w:val="afe"/>
        <w:numPr>
          <w:ilvl w:val="1"/>
          <w:numId w:val="18"/>
        </w:numPr>
        <w:spacing w:line="360" w:lineRule="auto"/>
        <w:rPr>
          <w:rFonts w:cs="David"/>
          <w:b/>
          <w:bCs/>
          <w:szCs w:val="24"/>
          <w:u w:val="single"/>
          <w:lang w:eastAsia="en-US"/>
        </w:rPr>
      </w:pPr>
      <w:r w:rsidRPr="00160E4A">
        <w:rPr>
          <w:rFonts w:cs="David"/>
          <w:b/>
          <w:bCs/>
          <w:szCs w:val="24"/>
          <w:u w:val="single"/>
          <w:rtl/>
        </w:rPr>
        <w:t>זכות עיון בהצעה הזוכה</w:t>
      </w:r>
    </w:p>
    <w:p w:rsidR="00F92355" w:rsidRPr="00160E4A" w:rsidRDefault="00F92355" w:rsidP="0019158C">
      <w:pPr>
        <w:pStyle w:val="afe"/>
        <w:numPr>
          <w:ilvl w:val="2"/>
          <w:numId w:val="18"/>
        </w:numPr>
        <w:spacing w:line="360" w:lineRule="auto"/>
        <w:rPr>
          <w:rFonts w:cs="David"/>
          <w:b/>
          <w:bCs/>
          <w:szCs w:val="24"/>
          <w:u w:val="single"/>
          <w:rtl/>
          <w:lang w:eastAsia="en-US"/>
        </w:rPr>
      </w:pPr>
      <w:r w:rsidRPr="00160E4A">
        <w:rPr>
          <w:rFonts w:cs="David"/>
          <w:szCs w:val="24"/>
          <w:rtl/>
        </w:rPr>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F92355" w:rsidRPr="00160E4A" w:rsidRDefault="00F92355" w:rsidP="0019158C">
      <w:pPr>
        <w:pStyle w:val="afe"/>
        <w:numPr>
          <w:ilvl w:val="2"/>
          <w:numId w:val="18"/>
        </w:numPr>
        <w:tabs>
          <w:tab w:val="left" w:pos="768"/>
          <w:tab w:val="left" w:pos="1466"/>
        </w:tabs>
        <w:spacing w:after="60" w:line="312" w:lineRule="auto"/>
        <w:rPr>
          <w:rFonts w:cs="David"/>
          <w:szCs w:val="24"/>
          <w:rtl/>
        </w:rPr>
      </w:pPr>
      <w:r w:rsidRPr="00160E4A">
        <w:rPr>
          <w:rFonts w:cs="David"/>
          <w:szCs w:val="24"/>
          <w:rtl/>
        </w:rPr>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F92355" w:rsidRPr="00160E4A" w:rsidRDefault="00F92355" w:rsidP="0019158C">
      <w:pPr>
        <w:pStyle w:val="afe"/>
        <w:numPr>
          <w:ilvl w:val="2"/>
          <w:numId w:val="18"/>
        </w:numPr>
        <w:tabs>
          <w:tab w:val="left" w:pos="768"/>
          <w:tab w:val="left" w:pos="1466"/>
        </w:tabs>
        <w:spacing w:after="60" w:line="312" w:lineRule="auto"/>
        <w:rPr>
          <w:rFonts w:cs="David"/>
          <w:szCs w:val="24"/>
          <w:rtl/>
        </w:rPr>
      </w:pPr>
      <w:r w:rsidRPr="00160E4A">
        <w:rPr>
          <w:rFonts w:cs="David"/>
          <w:szCs w:val="24"/>
          <w:rtl/>
        </w:rPr>
        <w:t xml:space="preserve">וועדת המכרזים אצל המזמין תחליט, על פי שיקול דעתה הבלעדי, האם לחשוף את הצעת הזוכה ו/או חלקים ממנה. </w:t>
      </w:r>
    </w:p>
    <w:p w:rsidR="00F92355" w:rsidRPr="00160E4A" w:rsidRDefault="00F92355" w:rsidP="0019158C">
      <w:pPr>
        <w:pStyle w:val="afe"/>
        <w:numPr>
          <w:ilvl w:val="2"/>
          <w:numId w:val="18"/>
        </w:numPr>
        <w:tabs>
          <w:tab w:val="left" w:pos="768"/>
          <w:tab w:val="left" w:pos="1466"/>
        </w:tabs>
        <w:spacing w:after="60" w:line="312" w:lineRule="auto"/>
        <w:rPr>
          <w:rFonts w:cs="David"/>
          <w:szCs w:val="24"/>
          <w:rtl/>
        </w:rPr>
      </w:pPr>
      <w:r w:rsidRPr="00160E4A">
        <w:rPr>
          <w:rFonts w:cs="David"/>
          <w:szCs w:val="24"/>
          <w:rtl/>
        </w:rPr>
        <w:t xml:space="preserve">זכות העיון כאמור בסעיף </w:t>
      </w:r>
      <w:r>
        <w:rPr>
          <w:rFonts w:cs="David"/>
          <w:szCs w:val="24"/>
          <w:rtl/>
        </w:rPr>
        <w:t>3.13.</w:t>
      </w:r>
      <w:r w:rsidRPr="00160E4A">
        <w:rPr>
          <w:rFonts w:cs="David"/>
          <w:szCs w:val="24"/>
          <w:rtl/>
        </w:rPr>
        <w:t xml:space="preserve">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w:t>
      </w:r>
      <w:proofErr w:type="spellStart"/>
      <w:r w:rsidRPr="00160E4A">
        <w:rPr>
          <w:rFonts w:cs="David"/>
          <w:szCs w:val="24"/>
          <w:rtl/>
        </w:rPr>
        <w:t>בכלכלתה</w:t>
      </w:r>
      <w:proofErr w:type="spellEnd"/>
      <w:r w:rsidRPr="00160E4A">
        <w:rPr>
          <w:rFonts w:cs="David"/>
          <w:szCs w:val="24"/>
          <w:rtl/>
        </w:rPr>
        <w:t xml:space="preserve"> או בביטחון הציבור. </w:t>
      </w:r>
    </w:p>
    <w:p w:rsidR="00F92355" w:rsidRDefault="00F92355" w:rsidP="0019158C">
      <w:pPr>
        <w:pStyle w:val="afe"/>
        <w:numPr>
          <w:ilvl w:val="2"/>
          <w:numId w:val="18"/>
        </w:numPr>
        <w:tabs>
          <w:tab w:val="left" w:pos="768"/>
          <w:tab w:val="left" w:pos="1466"/>
        </w:tabs>
        <w:spacing w:after="60" w:line="312" w:lineRule="auto"/>
        <w:rPr>
          <w:rFonts w:cs="David"/>
          <w:szCs w:val="24"/>
        </w:rPr>
      </w:pPr>
      <w:r w:rsidRPr="00160E4A">
        <w:rPr>
          <w:rFonts w:cs="David"/>
          <w:szCs w:val="24"/>
          <w:rtl/>
        </w:rPr>
        <w:t>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w:t>
      </w:r>
    </w:p>
    <w:p w:rsidR="00F92355" w:rsidRPr="00160E4A" w:rsidRDefault="00F92355" w:rsidP="0019158C">
      <w:pPr>
        <w:pStyle w:val="afe"/>
        <w:tabs>
          <w:tab w:val="left" w:pos="768"/>
          <w:tab w:val="left" w:pos="1466"/>
        </w:tabs>
        <w:spacing w:after="60" w:line="312" w:lineRule="auto"/>
        <w:ind w:left="1224"/>
        <w:rPr>
          <w:rFonts w:cs="David"/>
          <w:szCs w:val="24"/>
          <w:rtl/>
        </w:rPr>
      </w:pPr>
      <w:r w:rsidRPr="00160E4A">
        <w:rPr>
          <w:rFonts w:cs="David"/>
          <w:szCs w:val="24"/>
          <w:rtl/>
        </w:rPr>
        <w:t xml:space="preserve"> </w:t>
      </w:r>
    </w:p>
    <w:p w:rsidR="00F92355" w:rsidRDefault="00F92355" w:rsidP="0019158C">
      <w:pPr>
        <w:pStyle w:val="afe"/>
        <w:numPr>
          <w:ilvl w:val="1"/>
          <w:numId w:val="18"/>
        </w:numPr>
        <w:spacing w:line="360" w:lineRule="auto"/>
        <w:rPr>
          <w:rFonts w:cs="David"/>
          <w:b/>
          <w:bCs/>
          <w:szCs w:val="24"/>
          <w:u w:val="single"/>
          <w:lang w:eastAsia="en-US"/>
        </w:rPr>
      </w:pPr>
      <w:r w:rsidRPr="00CB7255">
        <w:rPr>
          <w:rFonts w:ascii="Times New (W1)" w:hAnsi="Times New (W1)" w:cs="David"/>
          <w:b/>
          <w:bCs/>
          <w:spacing w:val="4"/>
          <w:szCs w:val="24"/>
          <w:u w:val="single"/>
          <w:rtl/>
        </w:rPr>
        <w:t>המזמין שומר לעצמו את הזכות:</w:t>
      </w:r>
    </w:p>
    <w:p w:rsidR="00F92355" w:rsidRPr="00CB7255" w:rsidRDefault="00F92355" w:rsidP="0019158C">
      <w:pPr>
        <w:pStyle w:val="afe"/>
        <w:numPr>
          <w:ilvl w:val="2"/>
          <w:numId w:val="18"/>
        </w:numPr>
        <w:spacing w:line="360" w:lineRule="auto"/>
        <w:rPr>
          <w:rFonts w:cs="David"/>
          <w:b/>
          <w:bCs/>
          <w:szCs w:val="24"/>
          <w:u w:val="single"/>
          <w:rtl/>
          <w:lang w:eastAsia="en-US"/>
        </w:rPr>
      </w:pPr>
      <w:r w:rsidRPr="00CB7255">
        <w:rPr>
          <w:rFonts w:ascii="Times New (W1)" w:hAnsi="Times New (W1)" w:cs="David"/>
          <w:spacing w:val="4"/>
          <w:szCs w:val="24"/>
          <w:rtl/>
        </w:rPr>
        <w:t xml:space="preserve">לא לקבל אף אחת מההצעות </w:t>
      </w:r>
      <w:r w:rsidR="00A8227D">
        <w:rPr>
          <w:rFonts w:ascii="Times New (W1)" w:hAnsi="Times New (W1)" w:cs="David" w:hint="cs"/>
          <w:spacing w:val="4"/>
          <w:szCs w:val="24"/>
          <w:rtl/>
        </w:rPr>
        <w:t>שהוגשו</w:t>
      </w:r>
      <w:r w:rsidR="00A8227D" w:rsidRPr="00CB7255">
        <w:rPr>
          <w:rFonts w:ascii="Times New (W1)" w:hAnsi="Times New (W1)" w:cs="David"/>
          <w:spacing w:val="4"/>
          <w:szCs w:val="24"/>
          <w:rtl/>
        </w:rPr>
        <w:t xml:space="preserve"> </w:t>
      </w:r>
      <w:r w:rsidRPr="00CB7255">
        <w:rPr>
          <w:rFonts w:ascii="Times New (W1)" w:hAnsi="Times New (W1)" w:cs="David"/>
          <w:spacing w:val="4"/>
          <w:szCs w:val="24"/>
          <w:rtl/>
        </w:rPr>
        <w:t xml:space="preserve">בעקבות מכרז זה ו/או לבטל את המכרז או חלקים ממנו בכל עת. </w:t>
      </w:r>
    </w:p>
    <w:p w:rsidR="00F92355" w:rsidRDefault="00F92355" w:rsidP="0019158C">
      <w:pPr>
        <w:pStyle w:val="afe"/>
        <w:numPr>
          <w:ilvl w:val="2"/>
          <w:numId w:val="18"/>
        </w:numPr>
        <w:spacing w:line="312" w:lineRule="auto"/>
        <w:rPr>
          <w:rFonts w:ascii="Times New (W1)" w:hAnsi="Times New (W1)" w:cs="David"/>
          <w:spacing w:val="4"/>
          <w:szCs w:val="24"/>
        </w:rPr>
      </w:pPr>
      <w:r w:rsidRPr="00724857">
        <w:rPr>
          <w:rFonts w:ascii="Times New (W1)" w:hAnsi="Times New (W1)" w:cs="David"/>
          <w:spacing w:val="4"/>
          <w:szCs w:val="24"/>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724857" w:rsidRPr="00724857" w:rsidRDefault="00724857" w:rsidP="0019158C">
      <w:pPr>
        <w:pStyle w:val="afe"/>
        <w:spacing w:line="312" w:lineRule="auto"/>
        <w:rPr>
          <w:rFonts w:ascii="Times New (W1)" w:hAnsi="Times New (W1)" w:cs="David"/>
          <w:spacing w:val="4"/>
          <w:szCs w:val="24"/>
          <w:rtl/>
        </w:rPr>
      </w:pPr>
    </w:p>
    <w:p w:rsidR="00F92355" w:rsidRDefault="00F92355" w:rsidP="0019158C">
      <w:pPr>
        <w:pStyle w:val="afe"/>
        <w:numPr>
          <w:ilvl w:val="2"/>
          <w:numId w:val="18"/>
        </w:numPr>
        <w:spacing w:line="312" w:lineRule="auto"/>
        <w:rPr>
          <w:rFonts w:ascii="Times New (W1)" w:hAnsi="Times New (W1)" w:cs="David"/>
          <w:color w:val="0000FF"/>
          <w:spacing w:val="4"/>
          <w:szCs w:val="24"/>
        </w:rPr>
      </w:pPr>
      <w:r w:rsidRPr="00724857">
        <w:rPr>
          <w:rFonts w:ascii="Times New (W1)" w:hAnsi="Times New (W1)" w:cs="David"/>
          <w:spacing w:val="4"/>
          <w:szCs w:val="24"/>
          <w:rtl/>
        </w:rPr>
        <w:t xml:space="preserve">המזמין יהיה רשאי שלא לבחור את ההצעה אשר קיבלה את ציון הניקוד הגבוה ביותר </w:t>
      </w:r>
      <w:r w:rsidRPr="00CB7255">
        <w:rPr>
          <w:rFonts w:ascii="Times New (W1)" w:hAnsi="Times New (W1)" w:cs="David"/>
          <w:spacing w:val="4"/>
          <w:szCs w:val="24"/>
          <w:rtl/>
        </w:rPr>
        <w:t xml:space="preserve">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724857" w:rsidRPr="00CB7255" w:rsidRDefault="00724857" w:rsidP="0019158C">
      <w:pPr>
        <w:pStyle w:val="afe"/>
        <w:spacing w:line="312" w:lineRule="auto"/>
        <w:rPr>
          <w:rFonts w:ascii="Times New (W1)" w:hAnsi="Times New (W1)" w:cs="David"/>
          <w:color w:val="0000FF"/>
          <w:spacing w:val="4"/>
          <w:szCs w:val="24"/>
          <w:rtl/>
        </w:rPr>
      </w:pPr>
    </w:p>
    <w:p w:rsidR="00F92355" w:rsidRDefault="00F92355" w:rsidP="0019158C">
      <w:pPr>
        <w:pStyle w:val="afe"/>
        <w:numPr>
          <w:ilvl w:val="2"/>
          <w:numId w:val="18"/>
        </w:numPr>
        <w:spacing w:line="312" w:lineRule="auto"/>
        <w:rPr>
          <w:rFonts w:ascii="Times New (W1)" w:hAnsi="Times New (W1)" w:cs="David"/>
          <w:spacing w:val="4"/>
          <w:szCs w:val="24"/>
        </w:rPr>
      </w:pPr>
      <w:r w:rsidRPr="00CB7255">
        <w:rPr>
          <w:rFonts w:ascii="Times New (W1)" w:hAnsi="Times New (W1)" w:cs="David"/>
          <w:spacing w:val="4"/>
          <w:szCs w:val="24"/>
          <w:rtl/>
        </w:rPr>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724857" w:rsidRDefault="00724857" w:rsidP="0019158C">
      <w:pPr>
        <w:pStyle w:val="afe"/>
        <w:spacing w:line="312" w:lineRule="auto"/>
        <w:rPr>
          <w:rFonts w:ascii="Times New (W1)" w:hAnsi="Times New (W1)" w:cs="David"/>
          <w:spacing w:val="4"/>
          <w:szCs w:val="24"/>
        </w:rPr>
      </w:pPr>
    </w:p>
    <w:p w:rsidR="00F92355" w:rsidRDefault="00F92355" w:rsidP="0019158C">
      <w:pPr>
        <w:pStyle w:val="afe"/>
        <w:numPr>
          <w:ilvl w:val="2"/>
          <w:numId w:val="18"/>
        </w:numPr>
        <w:spacing w:line="312" w:lineRule="auto"/>
        <w:rPr>
          <w:rFonts w:ascii="Times New (W1)" w:hAnsi="Times New (W1)" w:cs="David"/>
          <w:spacing w:val="4"/>
          <w:szCs w:val="24"/>
        </w:rPr>
      </w:pPr>
      <w:r w:rsidRPr="00CB7255">
        <w:rPr>
          <w:rFonts w:ascii="Times New (W1)" w:hAnsi="Times New (W1)" w:cs="David"/>
          <w:spacing w:val="4"/>
          <w:szCs w:val="24"/>
          <w:rtl/>
        </w:rPr>
        <w:t>לא להתחשב כלל בהצעה אשר לא צורפו לה כל המסמכים הנדרשים.</w:t>
      </w:r>
    </w:p>
    <w:p w:rsidR="00724857" w:rsidRPr="00724857" w:rsidRDefault="00724857" w:rsidP="0019158C">
      <w:pPr>
        <w:pStyle w:val="afe"/>
        <w:rPr>
          <w:rFonts w:ascii="Times New (W1)" w:hAnsi="Times New (W1)" w:cs="David"/>
          <w:spacing w:val="4"/>
          <w:szCs w:val="24"/>
          <w:rtl/>
        </w:rPr>
      </w:pPr>
    </w:p>
    <w:p w:rsidR="00F92355" w:rsidRPr="00CB7255" w:rsidRDefault="00F92355" w:rsidP="0019158C">
      <w:pPr>
        <w:pStyle w:val="afe"/>
        <w:numPr>
          <w:ilvl w:val="2"/>
          <w:numId w:val="18"/>
        </w:numPr>
        <w:spacing w:line="312" w:lineRule="auto"/>
        <w:rPr>
          <w:rFonts w:ascii="Times New (W1)" w:hAnsi="Times New (W1)" w:cs="David"/>
          <w:spacing w:val="4"/>
          <w:szCs w:val="24"/>
          <w:rtl/>
        </w:rPr>
      </w:pPr>
      <w:r w:rsidRPr="00CB7255">
        <w:rPr>
          <w:rFonts w:ascii="Times New (W1)" w:hAnsi="Times New (W1)" w:cs="David"/>
          <w:spacing w:val="4"/>
          <w:szCs w:val="2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F92355" w:rsidRDefault="00F92355" w:rsidP="0019158C">
      <w:pPr>
        <w:pStyle w:val="afe"/>
        <w:numPr>
          <w:ilvl w:val="2"/>
          <w:numId w:val="18"/>
        </w:numPr>
        <w:spacing w:line="312" w:lineRule="auto"/>
        <w:rPr>
          <w:rFonts w:ascii="Times New (W1)" w:hAnsi="Times New (W1)" w:cs="David"/>
          <w:spacing w:val="4"/>
          <w:szCs w:val="24"/>
        </w:rPr>
      </w:pPr>
      <w:r w:rsidRPr="00CB7255">
        <w:rPr>
          <w:rFonts w:ascii="Times New (W1)" w:hAnsi="Times New (W1)" w:cs="David"/>
          <w:spacing w:val="4"/>
          <w:szCs w:val="24"/>
          <w:rtl/>
        </w:rPr>
        <w:t xml:space="preserve">לבחור כשיר ראשון וכשיר שני. </w:t>
      </w:r>
    </w:p>
    <w:p w:rsidR="00AD550B" w:rsidRDefault="00AD550B" w:rsidP="0019158C">
      <w:pPr>
        <w:pStyle w:val="afe"/>
        <w:spacing w:line="312" w:lineRule="auto"/>
        <w:rPr>
          <w:rFonts w:ascii="Times New (W1)" w:hAnsi="Times New (W1)" w:cs="David"/>
          <w:spacing w:val="4"/>
          <w:szCs w:val="24"/>
        </w:rPr>
      </w:pPr>
    </w:p>
    <w:p w:rsidR="00F92355" w:rsidRPr="00CB7255" w:rsidRDefault="00F92355" w:rsidP="0019158C">
      <w:pPr>
        <w:pStyle w:val="afe"/>
        <w:numPr>
          <w:ilvl w:val="1"/>
          <w:numId w:val="18"/>
        </w:numPr>
        <w:spacing w:line="360" w:lineRule="auto"/>
        <w:rPr>
          <w:rFonts w:cs="David"/>
          <w:b/>
          <w:bCs/>
          <w:szCs w:val="24"/>
          <w:u w:val="single"/>
          <w:rtl/>
          <w:lang w:eastAsia="en-US"/>
        </w:rPr>
      </w:pPr>
      <w:r w:rsidRPr="00CB7255">
        <w:rPr>
          <w:rFonts w:cs="David"/>
          <w:szCs w:val="24"/>
          <w:rtl/>
        </w:rPr>
        <w:t xml:space="preserve">אם המציע בשליטת אישה, על המציע להמציא את האישור והתצהיר הנדרשים בהתאם לחוק חובת המכרזים, </w:t>
      </w:r>
      <w:proofErr w:type="spellStart"/>
      <w:r w:rsidRPr="00CB7255">
        <w:rPr>
          <w:rFonts w:cs="David"/>
          <w:szCs w:val="24"/>
          <w:rtl/>
        </w:rPr>
        <w:t>התשנ"ב</w:t>
      </w:r>
      <w:proofErr w:type="spellEnd"/>
      <w:r w:rsidRPr="00CB7255">
        <w:rPr>
          <w:rFonts w:cs="David"/>
          <w:szCs w:val="24"/>
          <w:rtl/>
        </w:rPr>
        <w:t xml:space="preserve"> - 1992. </w:t>
      </w:r>
    </w:p>
    <w:p w:rsidR="00F92355" w:rsidRPr="00237B11" w:rsidRDefault="00F92355" w:rsidP="0019158C">
      <w:pPr>
        <w:spacing w:before="240" w:after="60" w:line="312" w:lineRule="auto"/>
        <w:ind w:left="566" w:hanging="566"/>
        <w:jc w:val="both"/>
        <w:rPr>
          <w:rFonts w:cs="David"/>
          <w:b/>
          <w:bCs/>
          <w:szCs w:val="24"/>
          <w:rtl/>
        </w:rPr>
      </w:pPr>
      <w:r>
        <w:rPr>
          <w:b/>
          <w:bCs/>
          <w:szCs w:val="36"/>
          <w:u w:val="single"/>
          <w:rtl/>
        </w:rPr>
        <w:br w:type="page"/>
      </w:r>
      <w:r w:rsidRPr="00237B11">
        <w:rPr>
          <w:rFonts w:cs="David"/>
          <w:b/>
          <w:bCs/>
          <w:szCs w:val="24"/>
          <w:rtl/>
        </w:rPr>
        <w:lastRenderedPageBreak/>
        <w:t>הסכם</w:t>
      </w:r>
      <w:r w:rsidR="004B2E53" w:rsidRPr="00237B11">
        <w:rPr>
          <w:rFonts w:cs="David" w:hint="cs"/>
          <w:b/>
          <w:bCs/>
          <w:szCs w:val="24"/>
          <w:rtl/>
        </w:rPr>
        <w:t xml:space="preserve"> ההתקשרות</w:t>
      </w:r>
    </w:p>
    <w:p w:rsidR="00F92355" w:rsidRPr="009638E5" w:rsidRDefault="00F92355" w:rsidP="0019158C">
      <w:pPr>
        <w:tabs>
          <w:tab w:val="center" w:pos="4156"/>
          <w:tab w:val="left" w:pos="7533"/>
        </w:tabs>
        <w:spacing w:line="360" w:lineRule="auto"/>
        <w:jc w:val="both"/>
        <w:rPr>
          <w:rFonts w:cs="David"/>
          <w:b/>
          <w:bCs/>
          <w:szCs w:val="24"/>
          <w:rtl/>
        </w:rPr>
      </w:pPr>
    </w:p>
    <w:p w:rsidR="00F92355" w:rsidRPr="009638E5" w:rsidRDefault="00F92355" w:rsidP="0019158C">
      <w:pPr>
        <w:pStyle w:val="af1"/>
        <w:widowControl w:val="0"/>
        <w:spacing w:line="360" w:lineRule="auto"/>
        <w:jc w:val="both"/>
        <w:rPr>
          <w:sz w:val="24"/>
          <w:szCs w:val="24"/>
          <w:rtl/>
        </w:rPr>
      </w:pPr>
    </w:p>
    <w:p w:rsidR="00F92355" w:rsidRPr="00161EC2" w:rsidRDefault="00F92355" w:rsidP="0019158C">
      <w:pPr>
        <w:pStyle w:val="af2"/>
        <w:widowControl w:val="0"/>
        <w:spacing w:line="360" w:lineRule="auto"/>
        <w:jc w:val="both"/>
        <w:rPr>
          <w:b/>
          <w:bCs/>
          <w:sz w:val="24"/>
          <w:rtl/>
        </w:rPr>
      </w:pPr>
      <w:r w:rsidRPr="00161EC2">
        <w:rPr>
          <w:b/>
          <w:bCs/>
          <w:sz w:val="24"/>
          <w:rtl/>
        </w:rPr>
        <w:t>שנערך ונחתם בירושלים ביום ____ בחודש _____ בשנה _______</w:t>
      </w:r>
    </w:p>
    <w:p w:rsidR="00F92355" w:rsidRPr="00161EC2" w:rsidRDefault="00F92355" w:rsidP="0019158C">
      <w:pPr>
        <w:pStyle w:val="af2"/>
        <w:widowControl w:val="0"/>
        <w:spacing w:line="360" w:lineRule="auto"/>
        <w:jc w:val="both"/>
        <w:rPr>
          <w:sz w:val="24"/>
          <w:rtl/>
        </w:rPr>
      </w:pPr>
    </w:p>
    <w:p w:rsidR="00F92355" w:rsidRPr="00161EC2" w:rsidRDefault="00F92355" w:rsidP="0019158C">
      <w:pPr>
        <w:pStyle w:val="af2"/>
        <w:widowControl w:val="0"/>
        <w:spacing w:line="360" w:lineRule="auto"/>
        <w:jc w:val="both"/>
        <w:rPr>
          <w:sz w:val="24"/>
          <w:rtl/>
        </w:rPr>
      </w:pPr>
    </w:p>
    <w:p w:rsidR="00F92355" w:rsidRPr="00161EC2" w:rsidRDefault="00F92355" w:rsidP="0019158C">
      <w:pPr>
        <w:pStyle w:val="af2"/>
        <w:widowControl w:val="0"/>
        <w:spacing w:line="360" w:lineRule="auto"/>
        <w:jc w:val="both"/>
        <w:rPr>
          <w:b/>
          <w:bCs/>
          <w:sz w:val="24"/>
          <w:rtl/>
        </w:rPr>
      </w:pPr>
      <w:r w:rsidRPr="00161EC2">
        <w:rPr>
          <w:b/>
          <w:bCs/>
          <w:sz w:val="24"/>
          <w:rtl/>
        </w:rPr>
        <w:t>בין:</w:t>
      </w:r>
    </w:p>
    <w:p w:rsidR="00F92355" w:rsidRPr="00161EC2" w:rsidRDefault="00F92355" w:rsidP="0019158C">
      <w:pPr>
        <w:keepLines/>
        <w:widowControl w:val="0"/>
        <w:ind w:left="2172" w:right="2127"/>
        <w:jc w:val="both"/>
        <w:rPr>
          <w:rFonts w:cs="David"/>
          <w:szCs w:val="24"/>
          <w:rtl/>
        </w:rPr>
      </w:pPr>
      <w:r w:rsidRPr="00161EC2">
        <w:rPr>
          <w:rFonts w:cs="David"/>
          <w:b/>
          <w:bCs/>
          <w:szCs w:val="24"/>
          <w:rtl/>
        </w:rPr>
        <w:t xml:space="preserve">ממשלת ישראל בשם מדינת ישראל, משרד האוצר </w:t>
      </w:r>
      <w:r w:rsidRPr="00161EC2">
        <w:rPr>
          <w:rFonts w:cs="David"/>
          <w:b/>
          <w:bCs/>
          <w:szCs w:val="24"/>
        </w:rPr>
        <w:t>–</w:t>
      </w:r>
      <w:r w:rsidRPr="00161EC2">
        <w:rPr>
          <w:rFonts w:cs="David"/>
          <w:b/>
          <w:bCs/>
          <w:szCs w:val="24"/>
          <w:rtl/>
        </w:rPr>
        <w:t xml:space="preserve"> רשות המסים בישראל, המיוצגת על ידי המוסמכים על פי כל דין</w:t>
      </w:r>
    </w:p>
    <w:p w:rsidR="00F92355" w:rsidRPr="00161EC2" w:rsidRDefault="00F92355" w:rsidP="0019158C">
      <w:pPr>
        <w:keepLines/>
        <w:widowControl w:val="0"/>
        <w:ind w:left="2172" w:right="2127"/>
        <w:jc w:val="both"/>
        <w:rPr>
          <w:rFonts w:cs="David"/>
          <w:szCs w:val="24"/>
          <w:rtl/>
        </w:rPr>
      </w:pPr>
    </w:p>
    <w:p w:rsidR="00F92355" w:rsidRPr="00161EC2" w:rsidRDefault="00F92355" w:rsidP="0019158C">
      <w:pPr>
        <w:keepLines/>
        <w:widowControl w:val="0"/>
        <w:ind w:left="2172" w:right="2127"/>
        <w:jc w:val="both"/>
        <w:rPr>
          <w:rFonts w:cs="David"/>
          <w:szCs w:val="24"/>
          <w:rtl/>
        </w:rPr>
      </w:pPr>
      <w:r w:rsidRPr="00161EC2">
        <w:rPr>
          <w:rFonts w:cs="David"/>
          <w:szCs w:val="24"/>
          <w:rtl/>
        </w:rPr>
        <w:t>מרח' בנק ישראל 5, ירושלים</w:t>
      </w:r>
    </w:p>
    <w:p w:rsidR="00F92355" w:rsidRPr="00161EC2" w:rsidRDefault="00F92355" w:rsidP="0019158C">
      <w:pPr>
        <w:keepLines/>
        <w:widowControl w:val="0"/>
        <w:ind w:left="2172" w:right="2127"/>
        <w:jc w:val="both"/>
        <w:rPr>
          <w:rFonts w:cs="David"/>
          <w:szCs w:val="24"/>
          <w:rtl/>
        </w:rPr>
      </w:pPr>
      <w:r w:rsidRPr="00161EC2">
        <w:rPr>
          <w:rFonts w:cs="David"/>
          <w:szCs w:val="24"/>
          <w:rtl/>
        </w:rPr>
        <w:t>ת.ד. 320 מיקוד 91002.</w:t>
      </w:r>
    </w:p>
    <w:p w:rsidR="00F92355" w:rsidRPr="00161EC2" w:rsidRDefault="00F92355" w:rsidP="0019158C">
      <w:pPr>
        <w:keepLines/>
        <w:widowControl w:val="0"/>
        <w:jc w:val="both"/>
        <w:rPr>
          <w:szCs w:val="24"/>
          <w:rtl/>
        </w:rPr>
      </w:pPr>
    </w:p>
    <w:p w:rsidR="00F92355" w:rsidRPr="00161EC2" w:rsidRDefault="00F92355" w:rsidP="0019158C">
      <w:pPr>
        <w:pStyle w:val="af2"/>
        <w:widowControl w:val="0"/>
        <w:spacing w:line="360" w:lineRule="auto"/>
        <w:jc w:val="both"/>
        <w:rPr>
          <w:sz w:val="24"/>
          <w:rtl/>
        </w:rPr>
      </w:pPr>
      <w:r w:rsidRPr="00161EC2">
        <w:rPr>
          <w:sz w:val="24"/>
          <w:rtl/>
        </w:rPr>
        <w:t xml:space="preserve"> (להלן: </w:t>
      </w:r>
      <w:r w:rsidRPr="00161EC2">
        <w:rPr>
          <w:b/>
          <w:bCs/>
          <w:sz w:val="24"/>
          <w:rtl/>
        </w:rPr>
        <w:t>"המזמין"</w:t>
      </w:r>
      <w:r w:rsidRPr="00161EC2">
        <w:rPr>
          <w:sz w:val="24"/>
          <w:rtl/>
        </w:rPr>
        <w:t>)</w:t>
      </w:r>
    </w:p>
    <w:p w:rsidR="00F92355" w:rsidRPr="00161EC2" w:rsidRDefault="00F92355" w:rsidP="0019158C">
      <w:pPr>
        <w:pStyle w:val="af2"/>
        <w:widowControl w:val="0"/>
        <w:spacing w:line="360" w:lineRule="auto"/>
        <w:ind w:firstLine="720"/>
        <w:jc w:val="both"/>
        <w:rPr>
          <w:b/>
          <w:bCs/>
          <w:sz w:val="24"/>
          <w:rtl/>
        </w:rPr>
      </w:pPr>
      <w:r w:rsidRPr="00161EC2">
        <w:rPr>
          <w:b/>
          <w:bCs/>
          <w:sz w:val="24"/>
          <w:rtl/>
        </w:rPr>
        <w:t>מצד אחד</w:t>
      </w:r>
    </w:p>
    <w:p w:rsidR="00F92355" w:rsidRPr="00161EC2" w:rsidRDefault="00F92355" w:rsidP="0019158C">
      <w:pPr>
        <w:pStyle w:val="af2"/>
        <w:widowControl w:val="0"/>
        <w:spacing w:line="360" w:lineRule="auto"/>
        <w:jc w:val="both"/>
        <w:rPr>
          <w:b/>
          <w:bCs/>
          <w:sz w:val="24"/>
          <w:rtl/>
        </w:rPr>
      </w:pPr>
    </w:p>
    <w:p w:rsidR="00F92355" w:rsidRPr="00161EC2" w:rsidRDefault="00F92355" w:rsidP="0019158C">
      <w:pPr>
        <w:pStyle w:val="af2"/>
        <w:widowControl w:val="0"/>
        <w:spacing w:line="360" w:lineRule="auto"/>
        <w:jc w:val="both"/>
        <w:rPr>
          <w:b/>
          <w:bCs/>
          <w:sz w:val="24"/>
          <w:rtl/>
        </w:rPr>
      </w:pPr>
      <w:r w:rsidRPr="00161EC2">
        <w:rPr>
          <w:b/>
          <w:bCs/>
          <w:sz w:val="24"/>
          <w:rtl/>
        </w:rPr>
        <w:t>לבין:</w:t>
      </w:r>
    </w:p>
    <w:p w:rsidR="00F92355" w:rsidRPr="00161EC2" w:rsidRDefault="00F92355" w:rsidP="0019158C">
      <w:pPr>
        <w:pStyle w:val="af2"/>
        <w:widowControl w:val="0"/>
        <w:spacing w:line="360" w:lineRule="auto"/>
        <w:jc w:val="both"/>
        <w:rPr>
          <w:sz w:val="24"/>
          <w:rtl/>
        </w:rPr>
      </w:pPr>
      <w:r w:rsidRPr="00161EC2">
        <w:rPr>
          <w:sz w:val="24"/>
          <w:rtl/>
        </w:rPr>
        <w:t>______________________________________</w:t>
      </w:r>
    </w:p>
    <w:p w:rsidR="00F92355" w:rsidRPr="00161EC2" w:rsidRDefault="00F92355" w:rsidP="0019158C">
      <w:pPr>
        <w:pStyle w:val="af2"/>
        <w:widowControl w:val="0"/>
        <w:spacing w:line="360" w:lineRule="auto"/>
        <w:jc w:val="both"/>
        <w:rPr>
          <w:sz w:val="24"/>
          <w:rtl/>
        </w:rPr>
      </w:pPr>
      <w:r w:rsidRPr="00161EC2">
        <w:rPr>
          <w:sz w:val="24"/>
          <w:rtl/>
        </w:rPr>
        <w:t>(שם החברה  + כתובת + מספר עסק, לפי העניין)</w:t>
      </w:r>
    </w:p>
    <w:p w:rsidR="00F92355" w:rsidRPr="00161EC2" w:rsidRDefault="00F92355" w:rsidP="0019158C">
      <w:pPr>
        <w:pStyle w:val="af2"/>
        <w:widowControl w:val="0"/>
        <w:spacing w:line="360" w:lineRule="auto"/>
        <w:jc w:val="both"/>
        <w:rPr>
          <w:sz w:val="24"/>
          <w:rtl/>
        </w:rPr>
      </w:pPr>
      <w:r w:rsidRPr="00161EC2">
        <w:rPr>
          <w:sz w:val="24"/>
          <w:rtl/>
        </w:rPr>
        <w:t xml:space="preserve">(להלן: </w:t>
      </w:r>
      <w:r w:rsidRPr="00161EC2">
        <w:rPr>
          <w:b/>
          <w:bCs/>
          <w:sz w:val="24"/>
          <w:rtl/>
        </w:rPr>
        <w:t xml:space="preserve">"הקבלן" </w:t>
      </w:r>
      <w:r w:rsidRPr="00161EC2">
        <w:rPr>
          <w:sz w:val="24"/>
          <w:rtl/>
        </w:rPr>
        <w:t>או</w:t>
      </w:r>
      <w:r w:rsidRPr="00161EC2">
        <w:rPr>
          <w:b/>
          <w:bCs/>
          <w:sz w:val="24"/>
          <w:rtl/>
        </w:rPr>
        <w:t xml:space="preserve"> "הזוכה"</w:t>
      </w:r>
      <w:r w:rsidRPr="00161EC2">
        <w:rPr>
          <w:sz w:val="24"/>
          <w:rtl/>
        </w:rPr>
        <w:t>)</w:t>
      </w:r>
    </w:p>
    <w:p w:rsidR="00F92355" w:rsidRPr="00161EC2" w:rsidRDefault="00F92355" w:rsidP="0019158C">
      <w:pPr>
        <w:pStyle w:val="af2"/>
        <w:widowControl w:val="0"/>
        <w:spacing w:line="360" w:lineRule="auto"/>
        <w:jc w:val="both"/>
        <w:rPr>
          <w:b/>
          <w:bCs/>
          <w:sz w:val="24"/>
          <w:rtl/>
        </w:rPr>
      </w:pPr>
      <w:r w:rsidRPr="00161EC2">
        <w:rPr>
          <w:b/>
          <w:bCs/>
          <w:sz w:val="24"/>
          <w:rtl/>
        </w:rPr>
        <w:t>מצד שני</w:t>
      </w:r>
    </w:p>
    <w:p w:rsidR="00F92355" w:rsidRPr="00161EC2" w:rsidRDefault="00F92355" w:rsidP="0019158C">
      <w:pPr>
        <w:pStyle w:val="af3"/>
        <w:widowControl w:val="0"/>
        <w:spacing w:line="360" w:lineRule="auto"/>
        <w:rPr>
          <w:b/>
          <w:bCs/>
          <w:sz w:val="24"/>
          <w:rtl/>
        </w:rPr>
      </w:pPr>
    </w:p>
    <w:p w:rsidR="00F92355" w:rsidRPr="009638E5" w:rsidRDefault="00F92355" w:rsidP="0019158C">
      <w:pPr>
        <w:pStyle w:val="af3"/>
        <w:widowControl w:val="0"/>
        <w:spacing w:line="360" w:lineRule="auto"/>
        <w:ind w:left="754" w:hanging="754"/>
        <w:rPr>
          <w:sz w:val="24"/>
          <w:rtl/>
        </w:rPr>
      </w:pPr>
      <w:r w:rsidRPr="00490F4C">
        <w:rPr>
          <w:b/>
          <w:bCs/>
          <w:sz w:val="24"/>
          <w:rtl/>
        </w:rPr>
        <w:t>הואיל</w:t>
      </w:r>
      <w:r>
        <w:rPr>
          <w:sz w:val="24"/>
          <w:rtl/>
        </w:rPr>
        <w:t>:</w:t>
      </w:r>
      <w:r w:rsidRPr="009638E5">
        <w:rPr>
          <w:sz w:val="24"/>
          <w:rtl/>
        </w:rPr>
        <w:tab/>
        <w:t>והמזמין מעוניין  לספק</w:t>
      </w:r>
      <w:r>
        <w:rPr>
          <w:sz w:val="24"/>
          <w:rtl/>
        </w:rPr>
        <w:t xml:space="preserve"> </w:t>
      </w:r>
      <w:r w:rsidR="00C5585A">
        <w:rPr>
          <w:rFonts w:hint="cs"/>
          <w:rtl/>
        </w:rPr>
        <w:t>שוברי שי ליום הולדת</w:t>
      </w:r>
      <w:r w:rsidR="00014FCF">
        <w:rPr>
          <w:rFonts w:hint="cs"/>
          <w:sz w:val="24"/>
          <w:rtl/>
        </w:rPr>
        <w:t xml:space="preserve">ם של </w:t>
      </w:r>
      <w:r w:rsidR="00014FCF">
        <w:rPr>
          <w:sz w:val="24"/>
          <w:rtl/>
        </w:rPr>
        <w:t xml:space="preserve">עובדי </w:t>
      </w:r>
      <w:r w:rsidR="00B909F7">
        <w:rPr>
          <w:sz w:val="24"/>
          <w:rtl/>
        </w:rPr>
        <w:t>רשות המסים בישראל-אגף המכס ומע"מ</w:t>
      </w:r>
      <w:r w:rsidRPr="009638E5">
        <w:rPr>
          <w:sz w:val="24"/>
          <w:rtl/>
        </w:rPr>
        <w:t xml:space="preserve"> </w:t>
      </w:r>
      <w:r>
        <w:rPr>
          <w:sz w:val="24"/>
          <w:rtl/>
        </w:rPr>
        <w:t xml:space="preserve">בהתאם למפורט במכרז </w:t>
      </w:r>
      <w:r w:rsidRPr="009638E5">
        <w:rPr>
          <w:sz w:val="24"/>
          <w:rtl/>
        </w:rPr>
        <w:t xml:space="preserve">אשר פורסם על ידי המזמין, והמהווה חלק בלתי נפרד מחוזה זה (להלן: </w:t>
      </w:r>
      <w:r w:rsidRPr="00AD550B">
        <w:rPr>
          <w:b/>
          <w:bCs/>
          <w:sz w:val="24"/>
          <w:rtl/>
        </w:rPr>
        <w:t>"המכרז"</w:t>
      </w:r>
      <w:r w:rsidRPr="009638E5">
        <w:rPr>
          <w:sz w:val="24"/>
          <w:rtl/>
        </w:rPr>
        <w:t xml:space="preserve">). </w:t>
      </w:r>
    </w:p>
    <w:p w:rsidR="00F92355" w:rsidRDefault="00F92355" w:rsidP="0019158C">
      <w:pPr>
        <w:pStyle w:val="af3"/>
        <w:widowControl w:val="0"/>
        <w:spacing w:line="360" w:lineRule="auto"/>
        <w:ind w:left="754" w:hanging="754"/>
        <w:rPr>
          <w:sz w:val="24"/>
          <w:rtl/>
        </w:rPr>
      </w:pPr>
      <w:r w:rsidRPr="00490F4C">
        <w:rPr>
          <w:b/>
          <w:bCs/>
          <w:sz w:val="24"/>
          <w:rtl/>
        </w:rPr>
        <w:t>והואיל</w:t>
      </w:r>
      <w:r>
        <w:rPr>
          <w:b/>
          <w:bCs/>
          <w:sz w:val="24"/>
          <w:rtl/>
        </w:rPr>
        <w:t>:</w:t>
      </w:r>
      <w:r w:rsidRPr="009638E5">
        <w:rPr>
          <w:sz w:val="24"/>
          <w:rtl/>
        </w:rPr>
        <w:tab/>
      </w:r>
      <w:r>
        <w:rPr>
          <w:sz w:val="24"/>
          <w:rtl/>
        </w:rPr>
        <w:t>הקבלן</w:t>
      </w:r>
      <w:r w:rsidRPr="009638E5">
        <w:rPr>
          <w:sz w:val="24"/>
          <w:rtl/>
        </w:rPr>
        <w:t xml:space="preserve"> הגיש את הצעתו למכרז (להלן: </w:t>
      </w:r>
      <w:r w:rsidRPr="009638E5">
        <w:rPr>
          <w:b/>
          <w:bCs/>
          <w:sz w:val="24"/>
          <w:rtl/>
        </w:rPr>
        <w:t>"ההצעה"</w:t>
      </w:r>
      <w:r w:rsidRPr="009638E5">
        <w:rPr>
          <w:sz w:val="24"/>
          <w:rtl/>
        </w:rPr>
        <w:t xml:space="preserve">) המצורפת </w:t>
      </w:r>
      <w:r w:rsidRPr="009638E5">
        <w:rPr>
          <w:b/>
          <w:bCs/>
          <w:sz w:val="24"/>
          <w:u w:val="single"/>
          <w:rtl/>
        </w:rPr>
        <w:t xml:space="preserve">כנספח </w:t>
      </w:r>
      <w:r>
        <w:rPr>
          <w:b/>
          <w:bCs/>
          <w:sz w:val="24"/>
          <w:u w:val="single"/>
          <w:rtl/>
        </w:rPr>
        <w:t>ב</w:t>
      </w:r>
      <w:r w:rsidRPr="009638E5">
        <w:rPr>
          <w:b/>
          <w:bCs/>
          <w:sz w:val="24"/>
          <w:u w:val="single"/>
          <w:rtl/>
        </w:rPr>
        <w:t>'</w:t>
      </w:r>
      <w:r w:rsidRPr="009638E5">
        <w:rPr>
          <w:sz w:val="24"/>
          <w:rtl/>
        </w:rPr>
        <w:t xml:space="preserve"> להסכם זה;</w:t>
      </w:r>
    </w:p>
    <w:p w:rsidR="00F92355" w:rsidRPr="00404628" w:rsidRDefault="00F92355" w:rsidP="0019158C">
      <w:pPr>
        <w:keepLines/>
        <w:widowControl w:val="0"/>
        <w:spacing w:after="60" w:line="360" w:lineRule="auto"/>
        <w:ind w:left="754" w:hanging="754"/>
        <w:jc w:val="both"/>
        <w:rPr>
          <w:rFonts w:cs="David"/>
          <w:szCs w:val="24"/>
          <w:rtl/>
        </w:rPr>
      </w:pPr>
      <w:r w:rsidRPr="00404628">
        <w:rPr>
          <w:rFonts w:cs="David"/>
          <w:b/>
          <w:bCs/>
          <w:szCs w:val="24"/>
          <w:rtl/>
        </w:rPr>
        <w:t xml:space="preserve">והואיל: </w:t>
      </w:r>
      <w:r w:rsidRPr="00404628">
        <w:rPr>
          <w:rFonts w:cs="David"/>
          <w:b/>
          <w:bCs/>
          <w:szCs w:val="24"/>
          <w:rtl/>
        </w:rPr>
        <w:tab/>
      </w:r>
      <w:r w:rsidRPr="00404628">
        <w:rPr>
          <w:rFonts w:cs="David"/>
          <w:szCs w:val="24"/>
          <w:rtl/>
        </w:rPr>
        <w:t>והמזמין בחר בהצעת הקבלן כהצעה הזוכה במכרז, בהסתמך על נכונות הצהרותיו של הקבלן ועל  הנתונים כפי שפורטו בהצעתו;</w:t>
      </w:r>
    </w:p>
    <w:p w:rsidR="00F92355" w:rsidRPr="00404628" w:rsidRDefault="00F92355" w:rsidP="0019158C">
      <w:pPr>
        <w:keepLines/>
        <w:widowControl w:val="0"/>
        <w:spacing w:after="60" w:line="360" w:lineRule="auto"/>
        <w:ind w:left="754" w:hanging="754"/>
        <w:jc w:val="both"/>
        <w:rPr>
          <w:rFonts w:cs="David"/>
          <w:szCs w:val="24"/>
          <w:rtl/>
        </w:rPr>
      </w:pPr>
      <w:r w:rsidRPr="00404628">
        <w:rPr>
          <w:rFonts w:cs="David"/>
          <w:b/>
          <w:bCs/>
          <w:szCs w:val="24"/>
          <w:rtl/>
        </w:rPr>
        <w:t>והואיל:</w:t>
      </w:r>
      <w:r w:rsidRPr="00404628">
        <w:rPr>
          <w:rFonts w:cs="David"/>
          <w:szCs w:val="24"/>
          <w:rtl/>
        </w:rPr>
        <w:t xml:space="preserve"> </w:t>
      </w:r>
      <w:r w:rsidRPr="00404628">
        <w:rPr>
          <w:rFonts w:cs="David"/>
          <w:szCs w:val="24"/>
          <w:rtl/>
        </w:rPr>
        <w:tab/>
        <w:t>והקבלן 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F92355" w:rsidRPr="00404628" w:rsidRDefault="00F92355" w:rsidP="0019158C">
      <w:pPr>
        <w:keepLines/>
        <w:widowControl w:val="0"/>
        <w:spacing w:after="60" w:line="360" w:lineRule="auto"/>
        <w:ind w:left="754" w:hanging="754"/>
        <w:jc w:val="both"/>
        <w:rPr>
          <w:rFonts w:cs="David"/>
          <w:szCs w:val="24"/>
          <w:rtl/>
        </w:rPr>
      </w:pPr>
      <w:r w:rsidRPr="00404628">
        <w:rPr>
          <w:rFonts w:cs="David"/>
          <w:b/>
          <w:bCs/>
          <w:szCs w:val="24"/>
          <w:rtl/>
        </w:rPr>
        <w:t>והואיל:</w:t>
      </w:r>
      <w:r w:rsidRPr="00404628">
        <w:rPr>
          <w:rFonts w:cs="David"/>
          <w:szCs w:val="24"/>
          <w:rtl/>
        </w:rPr>
        <w:t xml:space="preserve"> </w:t>
      </w:r>
      <w:r w:rsidRPr="00404628">
        <w:rPr>
          <w:rFonts w:cs="David"/>
          <w:szCs w:val="24"/>
          <w:rtl/>
        </w:rPr>
        <w:tab/>
        <w:t>והקבלן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F92355" w:rsidRPr="00404628" w:rsidRDefault="00F92355" w:rsidP="0019158C">
      <w:pPr>
        <w:keepLines/>
        <w:widowControl w:val="0"/>
        <w:spacing w:after="60" w:line="360" w:lineRule="auto"/>
        <w:ind w:left="754" w:hanging="754"/>
        <w:jc w:val="both"/>
        <w:rPr>
          <w:rFonts w:cs="David"/>
          <w:szCs w:val="24"/>
          <w:rtl/>
        </w:rPr>
      </w:pPr>
      <w:r w:rsidRPr="00404628">
        <w:rPr>
          <w:rFonts w:cs="David"/>
          <w:b/>
          <w:bCs/>
          <w:szCs w:val="24"/>
          <w:rtl/>
        </w:rPr>
        <w:t>והואיל:</w:t>
      </w:r>
      <w:r w:rsidRPr="00404628">
        <w:rPr>
          <w:rFonts w:cs="David"/>
          <w:szCs w:val="24"/>
          <w:rtl/>
        </w:rPr>
        <w:tab/>
        <w:t>והקבלן מצהיר כי  בידיו האישורים הנדרשים עפ"י חוק עסקאות גופים ציבוריים, תשל"ו - 1976;</w:t>
      </w:r>
    </w:p>
    <w:p w:rsidR="00F92355" w:rsidRPr="009638E5" w:rsidRDefault="00F92355" w:rsidP="0019158C">
      <w:pPr>
        <w:pStyle w:val="af3"/>
        <w:widowControl w:val="0"/>
        <w:spacing w:line="360" w:lineRule="auto"/>
        <w:rPr>
          <w:sz w:val="24"/>
          <w:rtl/>
        </w:rPr>
      </w:pPr>
    </w:p>
    <w:p w:rsidR="00F92355" w:rsidRPr="009638E5" w:rsidRDefault="00F92355" w:rsidP="0019158C">
      <w:pPr>
        <w:pStyle w:val="af3"/>
        <w:widowControl w:val="0"/>
        <w:spacing w:line="360" w:lineRule="auto"/>
        <w:rPr>
          <w:sz w:val="24"/>
          <w:rtl/>
        </w:rPr>
      </w:pPr>
      <w:r w:rsidRPr="00490F4C">
        <w:rPr>
          <w:b/>
          <w:bCs/>
          <w:sz w:val="24"/>
          <w:rtl/>
        </w:rPr>
        <w:t>והואיל</w:t>
      </w:r>
      <w:r>
        <w:rPr>
          <w:b/>
          <w:bCs/>
          <w:sz w:val="24"/>
          <w:rtl/>
        </w:rPr>
        <w:t>:</w:t>
      </w:r>
      <w:r w:rsidRPr="009638E5">
        <w:rPr>
          <w:sz w:val="24"/>
          <w:rtl/>
        </w:rPr>
        <w:tab/>
        <w:t>ובכפוף לחתימתו על הסכם זה וקיום יתר הדרישות המפורטות במסמכי המכרז, ועדת המכרזים של המזמין בחרה בהצעת ה</w:t>
      </w:r>
      <w:r>
        <w:rPr>
          <w:sz w:val="24"/>
          <w:rtl/>
        </w:rPr>
        <w:t>קבלן</w:t>
      </w:r>
      <w:r w:rsidRPr="009638E5">
        <w:rPr>
          <w:sz w:val="24"/>
          <w:rtl/>
        </w:rPr>
        <w:t>.</w:t>
      </w:r>
    </w:p>
    <w:p w:rsidR="008275C5" w:rsidRDefault="008275C5" w:rsidP="0019158C">
      <w:pPr>
        <w:pStyle w:val="af3"/>
        <w:widowControl w:val="0"/>
        <w:spacing w:line="360" w:lineRule="auto"/>
        <w:rPr>
          <w:sz w:val="24"/>
          <w:rtl/>
        </w:rPr>
      </w:pPr>
    </w:p>
    <w:p w:rsidR="00F92355" w:rsidRPr="00490F4C" w:rsidRDefault="00F92355" w:rsidP="0019158C">
      <w:pPr>
        <w:pStyle w:val="af3"/>
        <w:widowControl w:val="0"/>
        <w:spacing w:line="360" w:lineRule="auto"/>
        <w:rPr>
          <w:sz w:val="24"/>
          <w:rtl/>
        </w:rPr>
      </w:pPr>
      <w:r w:rsidRPr="00490F4C">
        <w:rPr>
          <w:sz w:val="24"/>
          <w:rtl/>
        </w:rPr>
        <w:t>לפיכך הוצהר, הותנה והוסכם בין הצדדים כדלקמן:</w:t>
      </w:r>
    </w:p>
    <w:p w:rsidR="00F92355" w:rsidRPr="00085893" w:rsidRDefault="00F92355" w:rsidP="0019158C">
      <w:pPr>
        <w:numPr>
          <w:ilvl w:val="0"/>
          <w:numId w:val="6"/>
        </w:numPr>
        <w:spacing w:line="360" w:lineRule="auto"/>
        <w:jc w:val="both"/>
        <w:rPr>
          <w:rFonts w:cs="David"/>
          <w:b/>
          <w:bCs/>
          <w:szCs w:val="24"/>
          <w:u w:val="single"/>
          <w:rtl/>
        </w:rPr>
      </w:pPr>
      <w:r w:rsidRPr="00085893">
        <w:rPr>
          <w:rFonts w:cs="David"/>
          <w:b/>
          <w:bCs/>
          <w:szCs w:val="24"/>
          <w:u w:val="single"/>
          <w:rtl/>
        </w:rPr>
        <w:t>פרשנות ונספחים:</w:t>
      </w:r>
    </w:p>
    <w:p w:rsidR="00F92355" w:rsidRDefault="00F92355" w:rsidP="0019158C">
      <w:pPr>
        <w:pStyle w:val="10"/>
        <w:numPr>
          <w:ilvl w:val="1"/>
          <w:numId w:val="6"/>
        </w:numPr>
        <w:tabs>
          <w:tab w:val="clear" w:pos="1062"/>
          <w:tab w:val="left" w:pos="-1639"/>
          <w:tab w:val="left" w:pos="611"/>
          <w:tab w:val="left" w:pos="881"/>
          <w:tab w:val="left" w:pos="8313"/>
        </w:tabs>
        <w:overflowPunct w:val="0"/>
        <w:autoSpaceDE w:val="0"/>
        <w:autoSpaceDN w:val="0"/>
        <w:adjustRightInd w:val="0"/>
        <w:spacing w:before="120" w:after="120" w:line="360" w:lineRule="auto"/>
        <w:ind w:left="701" w:hanging="450"/>
        <w:jc w:val="both"/>
        <w:textAlignment w:val="baseline"/>
        <w:rPr>
          <w:rFonts w:cs="David"/>
          <w:b w:val="0"/>
          <w:bCs w:val="0"/>
          <w:kern w:val="0"/>
          <w:sz w:val="24"/>
          <w:szCs w:val="24"/>
          <w:rtl/>
        </w:rPr>
      </w:pPr>
      <w:r w:rsidRPr="00490F4C">
        <w:rPr>
          <w:rFonts w:cs="David"/>
          <w:b w:val="0"/>
          <w:bCs w:val="0"/>
          <w:kern w:val="0"/>
          <w:sz w:val="24"/>
          <w:szCs w:val="24"/>
          <w:rtl/>
        </w:rPr>
        <w:t xml:space="preserve">    המבוא להסכם זה מהוו</w:t>
      </w:r>
      <w:r>
        <w:rPr>
          <w:rFonts w:cs="David"/>
          <w:b w:val="0"/>
          <w:bCs w:val="0"/>
          <w:kern w:val="0"/>
          <w:sz w:val="24"/>
          <w:szCs w:val="24"/>
          <w:rtl/>
        </w:rPr>
        <w:t>ה</w:t>
      </w:r>
      <w:r w:rsidRPr="00490F4C">
        <w:rPr>
          <w:rFonts w:cs="David"/>
          <w:b w:val="0"/>
          <w:bCs w:val="0"/>
          <w:kern w:val="0"/>
          <w:sz w:val="24"/>
          <w:szCs w:val="24"/>
          <w:rtl/>
        </w:rPr>
        <w:t xml:space="preserve"> חלק בלתי נפרד ממנו.</w:t>
      </w:r>
    </w:p>
    <w:p w:rsidR="00F92355" w:rsidRPr="003B24E6" w:rsidRDefault="00F92355" w:rsidP="0019158C">
      <w:pPr>
        <w:pStyle w:val="10"/>
        <w:numPr>
          <w:ilvl w:val="1"/>
          <w:numId w:val="6"/>
        </w:numPr>
        <w:tabs>
          <w:tab w:val="clear" w:pos="1062"/>
          <w:tab w:val="left" w:pos="-1639"/>
          <w:tab w:val="left" w:pos="611"/>
          <w:tab w:val="left" w:pos="881"/>
          <w:tab w:val="left" w:pos="8313"/>
        </w:tabs>
        <w:overflowPunct w:val="0"/>
        <w:autoSpaceDE w:val="0"/>
        <w:autoSpaceDN w:val="0"/>
        <w:adjustRightInd w:val="0"/>
        <w:spacing w:before="120" w:after="120" w:line="360" w:lineRule="auto"/>
        <w:ind w:left="701" w:hanging="450"/>
        <w:jc w:val="both"/>
        <w:textAlignment w:val="baseline"/>
        <w:rPr>
          <w:rFonts w:cs="David"/>
          <w:b w:val="0"/>
          <w:bCs w:val="0"/>
          <w:sz w:val="24"/>
          <w:szCs w:val="24"/>
        </w:rPr>
      </w:pPr>
      <w:r w:rsidRPr="003B24E6">
        <w:rPr>
          <w:rFonts w:cs="David"/>
          <w:b w:val="0"/>
          <w:bCs w:val="0"/>
          <w:sz w:val="24"/>
          <w:szCs w:val="24"/>
          <w:rtl/>
        </w:rPr>
        <w:t>הנספחים המצורפים להסכם זה ונספחי המשנה להם, מהווים חלק בלתי נפרד מהסכם זה:</w:t>
      </w:r>
    </w:p>
    <w:p w:rsidR="00F92355" w:rsidRPr="003B24E6" w:rsidRDefault="00F92355" w:rsidP="0019158C">
      <w:pPr>
        <w:pStyle w:val="afe"/>
        <w:ind w:left="1062"/>
        <w:rPr>
          <w:rFonts w:cs="David"/>
          <w:sz w:val="24"/>
          <w:szCs w:val="24"/>
          <w:rtl/>
        </w:rPr>
      </w:pPr>
    </w:p>
    <w:p w:rsidR="00F92355" w:rsidRPr="003B24E6" w:rsidRDefault="00F92355" w:rsidP="0019158C">
      <w:pPr>
        <w:pStyle w:val="afe"/>
        <w:keepLines/>
        <w:widowControl w:val="0"/>
        <w:spacing w:after="60" w:line="312" w:lineRule="auto"/>
        <w:ind w:left="1038"/>
        <w:rPr>
          <w:rFonts w:cs="David"/>
          <w:sz w:val="24"/>
          <w:szCs w:val="24"/>
          <w:rtl/>
        </w:rPr>
      </w:pPr>
      <w:r w:rsidRPr="003B24E6">
        <w:rPr>
          <w:rFonts w:cs="David"/>
          <w:sz w:val="24"/>
          <w:szCs w:val="24"/>
          <w:rtl/>
        </w:rPr>
        <w:t>נספח א':</w:t>
      </w:r>
      <w:r w:rsidRPr="003B24E6">
        <w:rPr>
          <w:rFonts w:cs="David"/>
          <w:sz w:val="24"/>
          <w:szCs w:val="24"/>
          <w:rtl/>
        </w:rPr>
        <w:tab/>
        <w:t xml:space="preserve">מסמכי המכרז, לרבות שאלות ותשובות הבהרה </w:t>
      </w:r>
    </w:p>
    <w:p w:rsidR="00F92355" w:rsidRPr="003B24E6" w:rsidRDefault="00F92355" w:rsidP="0019158C">
      <w:pPr>
        <w:pStyle w:val="afe"/>
        <w:keepLines/>
        <w:widowControl w:val="0"/>
        <w:tabs>
          <w:tab w:val="left" w:pos="2172"/>
        </w:tabs>
        <w:spacing w:after="60" w:line="312" w:lineRule="auto"/>
        <w:ind w:left="1038"/>
        <w:rPr>
          <w:rFonts w:cs="David"/>
          <w:sz w:val="24"/>
          <w:szCs w:val="24"/>
          <w:rtl/>
        </w:rPr>
      </w:pPr>
      <w:r w:rsidRPr="003B24E6">
        <w:rPr>
          <w:rFonts w:cs="David"/>
          <w:sz w:val="24"/>
          <w:szCs w:val="24"/>
          <w:rtl/>
        </w:rPr>
        <w:t>נספח ב':</w:t>
      </w:r>
      <w:r w:rsidRPr="003B24E6">
        <w:rPr>
          <w:rFonts w:cs="David"/>
          <w:sz w:val="24"/>
          <w:szCs w:val="24"/>
          <w:rtl/>
        </w:rPr>
        <w:tab/>
        <w:t xml:space="preserve">הצעת המציע למכרז </w:t>
      </w:r>
    </w:p>
    <w:p w:rsidR="00F92355" w:rsidRPr="003B24E6" w:rsidRDefault="00F92355" w:rsidP="0019158C">
      <w:pPr>
        <w:pStyle w:val="afe"/>
        <w:keepLines/>
        <w:widowControl w:val="0"/>
        <w:spacing w:after="60" w:line="312" w:lineRule="auto"/>
        <w:ind w:left="1038"/>
        <w:rPr>
          <w:rFonts w:cs="David"/>
          <w:sz w:val="24"/>
          <w:szCs w:val="24"/>
          <w:rtl/>
        </w:rPr>
      </w:pPr>
      <w:r w:rsidRPr="003B24E6">
        <w:rPr>
          <w:rFonts w:cs="David"/>
          <w:sz w:val="24"/>
          <w:szCs w:val="24"/>
          <w:rtl/>
        </w:rPr>
        <w:t xml:space="preserve">נספח ג': </w:t>
      </w:r>
      <w:r w:rsidRPr="003B24E6">
        <w:rPr>
          <w:rFonts w:cs="David"/>
          <w:sz w:val="24"/>
          <w:szCs w:val="24"/>
          <w:rtl/>
        </w:rPr>
        <w:tab/>
        <w:t xml:space="preserve">תצהיר העדר הרשעות בגין העסקת עובדים זרים ותשלום שכר מינימום כדין </w:t>
      </w:r>
    </w:p>
    <w:p w:rsidR="00F92355" w:rsidRPr="003B24E6" w:rsidRDefault="00F92355" w:rsidP="0019158C">
      <w:pPr>
        <w:pStyle w:val="afe"/>
        <w:keepLines/>
        <w:widowControl w:val="0"/>
        <w:spacing w:after="60" w:line="312" w:lineRule="auto"/>
        <w:ind w:left="1038"/>
        <w:rPr>
          <w:rFonts w:cs="David"/>
          <w:sz w:val="24"/>
          <w:szCs w:val="24"/>
          <w:rtl/>
        </w:rPr>
      </w:pPr>
      <w:r w:rsidRPr="003B24E6">
        <w:rPr>
          <w:rFonts w:cs="David"/>
          <w:sz w:val="24"/>
          <w:szCs w:val="24"/>
          <w:rtl/>
        </w:rPr>
        <w:t>נספח ד':</w:t>
      </w:r>
      <w:r w:rsidRPr="003B24E6">
        <w:rPr>
          <w:rFonts w:cs="David"/>
          <w:sz w:val="24"/>
          <w:szCs w:val="24"/>
          <w:rtl/>
        </w:rPr>
        <w:tab/>
        <w:t>נוסח הערבות</w:t>
      </w:r>
    </w:p>
    <w:p w:rsidR="00F92355" w:rsidRPr="003B24E6" w:rsidRDefault="00F92355" w:rsidP="0019158C">
      <w:pPr>
        <w:pStyle w:val="afe"/>
        <w:keepLines/>
        <w:widowControl w:val="0"/>
        <w:spacing w:after="60" w:line="312" w:lineRule="auto"/>
        <w:ind w:left="1038"/>
        <w:rPr>
          <w:rFonts w:cs="David"/>
          <w:sz w:val="24"/>
          <w:szCs w:val="24"/>
          <w:rtl/>
        </w:rPr>
      </w:pPr>
      <w:r w:rsidRPr="003B24E6">
        <w:rPr>
          <w:rFonts w:cs="David"/>
          <w:sz w:val="24"/>
          <w:szCs w:val="24"/>
          <w:rtl/>
        </w:rPr>
        <w:t xml:space="preserve">נספח ה': </w:t>
      </w:r>
      <w:r w:rsidRPr="003B24E6">
        <w:rPr>
          <w:rFonts w:cs="David"/>
          <w:sz w:val="24"/>
          <w:szCs w:val="24"/>
          <w:rtl/>
        </w:rPr>
        <w:tab/>
        <w:t xml:space="preserve"> הצהרה למניעת ניגוד עניינים</w:t>
      </w:r>
    </w:p>
    <w:p w:rsidR="00F92355" w:rsidRPr="003B24E6" w:rsidRDefault="00F92355" w:rsidP="0019158C">
      <w:pPr>
        <w:pStyle w:val="afe"/>
        <w:keepLines/>
        <w:widowControl w:val="0"/>
        <w:spacing w:after="60" w:line="312" w:lineRule="auto"/>
        <w:ind w:left="1038"/>
        <w:rPr>
          <w:rFonts w:cs="David"/>
          <w:sz w:val="24"/>
          <w:szCs w:val="24"/>
          <w:rtl/>
        </w:rPr>
      </w:pPr>
      <w:r w:rsidRPr="003B24E6">
        <w:rPr>
          <w:rFonts w:cs="David"/>
          <w:sz w:val="24"/>
          <w:szCs w:val="24"/>
          <w:rtl/>
        </w:rPr>
        <w:t>נספח ו':</w:t>
      </w:r>
      <w:r w:rsidRPr="003B24E6">
        <w:rPr>
          <w:rFonts w:cs="David"/>
          <w:sz w:val="24"/>
          <w:szCs w:val="24"/>
          <w:rtl/>
        </w:rPr>
        <w:tab/>
        <w:t xml:space="preserve">תצהיר בדבר שימוש בתוכנות מקוריות </w:t>
      </w:r>
    </w:p>
    <w:p w:rsidR="00F92355" w:rsidRDefault="00F92355" w:rsidP="0019158C">
      <w:pPr>
        <w:pStyle w:val="afe"/>
        <w:keepLines/>
        <w:widowControl w:val="0"/>
        <w:spacing w:after="60" w:line="312" w:lineRule="auto"/>
        <w:ind w:left="1038"/>
        <w:rPr>
          <w:rFonts w:cs="David"/>
          <w:sz w:val="24"/>
          <w:szCs w:val="24"/>
          <w:rtl/>
        </w:rPr>
      </w:pPr>
      <w:r w:rsidRPr="003B24E6">
        <w:rPr>
          <w:rFonts w:cs="David"/>
          <w:sz w:val="24"/>
          <w:szCs w:val="24"/>
          <w:rtl/>
        </w:rPr>
        <w:t>נספח ז':</w:t>
      </w:r>
      <w:r w:rsidRPr="003B24E6">
        <w:rPr>
          <w:rFonts w:cs="David"/>
          <w:sz w:val="24"/>
          <w:szCs w:val="24"/>
          <w:rtl/>
        </w:rPr>
        <w:tab/>
        <w:t>תצהיר (פשיטת רגל והעדר תביעות)</w:t>
      </w:r>
    </w:p>
    <w:p w:rsidR="00F92355" w:rsidRPr="001A4C86" w:rsidRDefault="00F92355" w:rsidP="0019158C">
      <w:pPr>
        <w:pStyle w:val="afe"/>
        <w:keepLines/>
        <w:widowControl w:val="0"/>
        <w:spacing w:after="60" w:line="312" w:lineRule="auto"/>
        <w:ind w:left="1038"/>
        <w:rPr>
          <w:rFonts w:cs="David"/>
          <w:sz w:val="24"/>
          <w:szCs w:val="24"/>
          <w:rtl/>
        </w:rPr>
      </w:pPr>
      <w:r>
        <w:rPr>
          <w:rFonts w:cs="David"/>
          <w:sz w:val="24"/>
          <w:szCs w:val="24"/>
          <w:rtl/>
        </w:rPr>
        <w:t>נספח ח':</w:t>
      </w:r>
      <w:r>
        <w:rPr>
          <w:rFonts w:cs="David"/>
          <w:sz w:val="24"/>
          <w:szCs w:val="24"/>
          <w:rtl/>
        </w:rPr>
        <w:tab/>
      </w:r>
      <w:r w:rsidRPr="001A4C86">
        <w:rPr>
          <w:rFonts w:cs="David"/>
          <w:sz w:val="24"/>
          <w:szCs w:val="24"/>
          <w:rtl/>
        </w:rPr>
        <w:t>אישור עורך דין על פרטים אודות המציע</w:t>
      </w:r>
    </w:p>
    <w:p w:rsidR="00F92355" w:rsidRPr="00490F4C" w:rsidRDefault="00F92355" w:rsidP="0019158C">
      <w:pPr>
        <w:pStyle w:val="10"/>
        <w:numPr>
          <w:ilvl w:val="1"/>
          <w:numId w:val="6"/>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490F4C">
        <w:rPr>
          <w:rFonts w:cs="David"/>
          <w:b w:val="0"/>
          <w:bCs w:val="0"/>
          <w:kern w:val="0"/>
          <w:sz w:val="24"/>
          <w:szCs w:val="24"/>
          <w:rtl/>
        </w:rPr>
        <w:t>מונחים המופיעים בהסכם זה ובהצעת  ה</w:t>
      </w:r>
      <w:r>
        <w:rPr>
          <w:rFonts w:cs="David"/>
          <w:b w:val="0"/>
          <w:bCs w:val="0"/>
          <w:kern w:val="0"/>
          <w:sz w:val="24"/>
          <w:szCs w:val="24"/>
          <w:rtl/>
        </w:rPr>
        <w:t>קבלן</w:t>
      </w:r>
      <w:r w:rsidRPr="00490F4C">
        <w:rPr>
          <w:rFonts w:cs="David"/>
          <w:b w:val="0"/>
          <w:bCs w:val="0"/>
          <w:kern w:val="0"/>
          <w:sz w:val="24"/>
          <w:szCs w:val="24"/>
          <w:rtl/>
        </w:rPr>
        <w:t xml:space="preserve"> יפורשו בהתאם למשמעות הנתונה להם בהסכם זה ובכל מקרה של סתירה בין הצעת  ה</w:t>
      </w:r>
      <w:r>
        <w:rPr>
          <w:rFonts w:cs="David"/>
          <w:b w:val="0"/>
          <w:bCs w:val="0"/>
          <w:kern w:val="0"/>
          <w:sz w:val="24"/>
          <w:szCs w:val="24"/>
          <w:rtl/>
        </w:rPr>
        <w:t>קבלן</w:t>
      </w:r>
      <w:r w:rsidRPr="00490F4C">
        <w:rPr>
          <w:rFonts w:cs="David"/>
          <w:b w:val="0"/>
          <w:bCs w:val="0"/>
          <w:kern w:val="0"/>
          <w:sz w:val="24"/>
          <w:szCs w:val="24"/>
          <w:rtl/>
        </w:rPr>
        <w:t xml:space="preserve"> והסכם זה</w:t>
      </w:r>
      <w:r>
        <w:rPr>
          <w:rFonts w:cs="David"/>
          <w:b w:val="0"/>
          <w:bCs w:val="0"/>
          <w:kern w:val="0"/>
          <w:sz w:val="24"/>
          <w:szCs w:val="24"/>
          <w:rtl/>
        </w:rPr>
        <w:t>,</w:t>
      </w:r>
      <w:r w:rsidRPr="00490F4C">
        <w:rPr>
          <w:rFonts w:cs="David"/>
          <w:b w:val="0"/>
          <w:bCs w:val="0"/>
          <w:kern w:val="0"/>
          <w:sz w:val="24"/>
          <w:szCs w:val="24"/>
          <w:rtl/>
        </w:rPr>
        <w:t xml:space="preserve"> יחולו הוראות הסכם זה.</w:t>
      </w:r>
    </w:p>
    <w:p w:rsidR="00F92355" w:rsidRPr="00490F4C" w:rsidRDefault="00F92355" w:rsidP="0019158C">
      <w:pPr>
        <w:pStyle w:val="10"/>
        <w:numPr>
          <w:ilvl w:val="1"/>
          <w:numId w:val="6"/>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490F4C">
        <w:rPr>
          <w:rFonts w:cs="David"/>
          <w:b w:val="0"/>
          <w:bCs w:val="0"/>
          <w:kern w:val="0"/>
          <w:sz w:val="24"/>
          <w:szCs w:val="24"/>
          <w:rtl/>
        </w:rPr>
        <w:t>פרשנות ההסכם תיעשה באופן המקיים את הדרישות המפורשות והמשתמעות של השירותים הדרושים בצורה המלאה ביותר.</w:t>
      </w:r>
    </w:p>
    <w:p w:rsidR="00F92355" w:rsidRPr="00161EC2" w:rsidRDefault="00F92355" w:rsidP="0019158C">
      <w:pPr>
        <w:pStyle w:val="10"/>
        <w:numPr>
          <w:ilvl w:val="1"/>
          <w:numId w:val="6"/>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szCs w:val="24"/>
          <w:rtl/>
        </w:rPr>
      </w:pPr>
      <w:r w:rsidRPr="00161EC2">
        <w:rPr>
          <w:rFonts w:cs="David"/>
          <w:b w:val="0"/>
          <w:bCs w:val="0"/>
          <w:kern w:val="0"/>
          <w:sz w:val="24"/>
          <w:szCs w:val="24"/>
          <w:rtl/>
        </w:rPr>
        <w:t>כותרות הסעיפים בהסכם זה משמשות לצרכי נוחיות בלבד ואין לעשות בהן שימוש לצורך פרשנות התניות בהסכם.</w:t>
      </w:r>
    </w:p>
    <w:p w:rsidR="00F92355" w:rsidRPr="009638E5" w:rsidRDefault="00F92355" w:rsidP="0019158C">
      <w:pPr>
        <w:pStyle w:val="13"/>
        <w:rPr>
          <w:rFonts w:cs="David"/>
          <w:noProof w:val="0"/>
          <w:szCs w:val="24"/>
          <w:rtl/>
        </w:rPr>
      </w:pPr>
    </w:p>
    <w:p w:rsidR="00F92355" w:rsidRPr="00085893" w:rsidRDefault="00F92355" w:rsidP="0019158C">
      <w:pPr>
        <w:numPr>
          <w:ilvl w:val="0"/>
          <w:numId w:val="6"/>
        </w:numPr>
        <w:spacing w:line="360" w:lineRule="auto"/>
        <w:jc w:val="both"/>
        <w:rPr>
          <w:rFonts w:cs="David"/>
          <w:b/>
          <w:bCs/>
          <w:szCs w:val="24"/>
          <w:u w:val="single"/>
        </w:rPr>
      </w:pPr>
      <w:r w:rsidRPr="00085893">
        <w:rPr>
          <w:rFonts w:cs="David"/>
          <w:b/>
          <w:bCs/>
          <w:szCs w:val="24"/>
          <w:u w:val="single"/>
          <w:rtl/>
        </w:rPr>
        <w:t>הגדרות:</w:t>
      </w:r>
    </w:p>
    <w:p w:rsidR="00F92355" w:rsidRPr="00404628" w:rsidRDefault="00F92355" w:rsidP="0019158C">
      <w:pPr>
        <w:numPr>
          <w:ilvl w:val="1"/>
          <w:numId w:val="6"/>
        </w:numPr>
        <w:spacing w:line="360" w:lineRule="auto"/>
        <w:jc w:val="both"/>
        <w:rPr>
          <w:rFonts w:cs="David"/>
          <w:szCs w:val="24"/>
        </w:rPr>
      </w:pPr>
      <w:r w:rsidRPr="00404628">
        <w:rPr>
          <w:rFonts w:cs="David"/>
          <w:szCs w:val="24"/>
          <w:rtl/>
        </w:rPr>
        <w:t xml:space="preserve">בכפוף לאמור בסעיף 2.2 להלן, סעיף 25(ד) לחוק החוזים (חלק כללי), </w:t>
      </w:r>
      <w:proofErr w:type="spellStart"/>
      <w:r w:rsidR="008275C5">
        <w:rPr>
          <w:rFonts w:cs="David" w:hint="cs"/>
          <w:szCs w:val="24"/>
          <w:rtl/>
        </w:rPr>
        <w:t>ה</w:t>
      </w:r>
      <w:r w:rsidR="008275C5" w:rsidRPr="00404628">
        <w:rPr>
          <w:rFonts w:cs="David"/>
          <w:szCs w:val="24"/>
          <w:rtl/>
        </w:rPr>
        <w:t>תשל</w:t>
      </w:r>
      <w:r w:rsidRPr="00404628">
        <w:rPr>
          <w:rFonts w:cs="David"/>
          <w:szCs w:val="24"/>
          <w:rtl/>
        </w:rPr>
        <w:t>"ג</w:t>
      </w:r>
      <w:proofErr w:type="spellEnd"/>
      <w:r w:rsidRPr="00404628">
        <w:rPr>
          <w:rFonts w:cs="David"/>
          <w:szCs w:val="24"/>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rsidR="00F92355" w:rsidRPr="00404628" w:rsidRDefault="00F92355" w:rsidP="0019158C">
      <w:pPr>
        <w:numPr>
          <w:ilvl w:val="1"/>
          <w:numId w:val="6"/>
        </w:numPr>
        <w:spacing w:line="360" w:lineRule="auto"/>
        <w:jc w:val="both"/>
        <w:rPr>
          <w:rFonts w:cs="David"/>
          <w:b/>
          <w:bCs/>
          <w:szCs w:val="24"/>
          <w:rtl/>
        </w:rPr>
      </w:pPr>
      <w:r w:rsidRPr="00404628">
        <w:rPr>
          <w:rFonts w:cs="David"/>
          <w:szCs w:val="24"/>
          <w:rtl/>
        </w:rPr>
        <w:t>בהסכם זה יהיו למונחים המפורטים להלן הפירוש המופיע לצדן אלא אם נאמר אחרת:</w:t>
      </w:r>
    </w:p>
    <w:p w:rsidR="00F92355" w:rsidRPr="00404628" w:rsidRDefault="00F92355" w:rsidP="0019158C">
      <w:pPr>
        <w:pStyle w:val="afe"/>
        <w:keepLines/>
        <w:widowControl w:val="0"/>
        <w:spacing w:after="60" w:line="312" w:lineRule="auto"/>
        <w:ind w:left="360"/>
        <w:rPr>
          <w:rFonts w:cs="David"/>
          <w:sz w:val="24"/>
          <w:szCs w:val="24"/>
          <w:rtl/>
        </w:rPr>
      </w:pPr>
    </w:p>
    <w:tbl>
      <w:tblPr>
        <w:bidiVisual/>
        <w:tblW w:w="0" w:type="auto"/>
        <w:tblInd w:w="901" w:type="dxa"/>
        <w:tblLook w:val="01E0" w:firstRow="1" w:lastRow="1" w:firstColumn="1" w:lastColumn="1" w:noHBand="0" w:noVBand="0"/>
      </w:tblPr>
      <w:tblGrid>
        <w:gridCol w:w="1976"/>
        <w:gridCol w:w="6315"/>
      </w:tblGrid>
      <w:tr w:rsidR="00F92355" w:rsidRPr="00404628" w:rsidTr="001B12C6">
        <w:tc>
          <w:tcPr>
            <w:tcW w:w="1701" w:type="dxa"/>
          </w:tcPr>
          <w:p w:rsidR="00F92355" w:rsidRPr="00404628" w:rsidRDefault="00F92355" w:rsidP="0019158C">
            <w:pPr>
              <w:keepLines/>
              <w:widowControl w:val="0"/>
              <w:spacing w:after="60" w:line="312" w:lineRule="auto"/>
              <w:jc w:val="both"/>
              <w:rPr>
                <w:rFonts w:cs="David"/>
                <w:szCs w:val="24"/>
                <w:rtl/>
              </w:rPr>
            </w:pPr>
            <w:r w:rsidRPr="00404628">
              <w:rPr>
                <w:rFonts w:cs="David"/>
                <w:b/>
                <w:bCs/>
                <w:szCs w:val="24"/>
                <w:rtl/>
              </w:rPr>
              <w:t>"המזמין":</w:t>
            </w:r>
          </w:p>
        </w:tc>
        <w:tc>
          <w:tcPr>
            <w:tcW w:w="6821" w:type="dxa"/>
          </w:tcPr>
          <w:p w:rsidR="00F92355" w:rsidRPr="00404628" w:rsidRDefault="00F92355" w:rsidP="0019158C">
            <w:pPr>
              <w:keepLines/>
              <w:widowControl w:val="0"/>
              <w:spacing w:after="60" w:line="312" w:lineRule="auto"/>
              <w:jc w:val="both"/>
              <w:rPr>
                <w:rFonts w:cs="David"/>
                <w:szCs w:val="24"/>
                <w:rtl/>
              </w:rPr>
            </w:pPr>
            <w:r w:rsidRPr="00404628">
              <w:rPr>
                <w:rFonts w:cs="David"/>
                <w:szCs w:val="24"/>
                <w:rtl/>
              </w:rPr>
              <w:t xml:space="preserve">ממשלת ישראל בשם מדינת ישראל, משרד האוצר - רשות המסים בישראל. </w:t>
            </w:r>
          </w:p>
        </w:tc>
      </w:tr>
      <w:tr w:rsidR="00F92355" w:rsidRPr="00404628" w:rsidTr="001B12C6">
        <w:tc>
          <w:tcPr>
            <w:tcW w:w="1701" w:type="dxa"/>
          </w:tcPr>
          <w:p w:rsidR="00F92355" w:rsidRPr="00404628" w:rsidRDefault="00F92355" w:rsidP="0019158C">
            <w:pPr>
              <w:keepLines/>
              <w:widowControl w:val="0"/>
              <w:spacing w:after="60" w:line="312" w:lineRule="auto"/>
              <w:jc w:val="both"/>
              <w:rPr>
                <w:rFonts w:cs="David"/>
                <w:szCs w:val="24"/>
                <w:rtl/>
              </w:rPr>
            </w:pPr>
            <w:r w:rsidRPr="00404628">
              <w:rPr>
                <w:rFonts w:cs="David"/>
                <w:b/>
                <w:bCs/>
                <w:szCs w:val="24"/>
                <w:rtl/>
              </w:rPr>
              <w:t>"ההסכם"</w:t>
            </w:r>
            <w:r w:rsidRPr="00404628">
              <w:rPr>
                <w:rFonts w:cs="David"/>
                <w:szCs w:val="24"/>
                <w:rtl/>
              </w:rPr>
              <w:t>:</w:t>
            </w:r>
          </w:p>
        </w:tc>
        <w:tc>
          <w:tcPr>
            <w:tcW w:w="6821" w:type="dxa"/>
          </w:tcPr>
          <w:p w:rsidR="00F92355" w:rsidRPr="00404628" w:rsidRDefault="00F92355" w:rsidP="0019158C">
            <w:pPr>
              <w:keepLines/>
              <w:widowControl w:val="0"/>
              <w:spacing w:after="60" w:line="312" w:lineRule="auto"/>
              <w:jc w:val="both"/>
              <w:rPr>
                <w:rFonts w:cs="David"/>
                <w:szCs w:val="24"/>
                <w:rtl/>
              </w:rPr>
            </w:pPr>
            <w:r w:rsidRPr="00404628">
              <w:rPr>
                <w:rFonts w:cs="David"/>
                <w:szCs w:val="24"/>
                <w:rtl/>
              </w:rPr>
              <w:t>הסכם זה על נספחיו.</w:t>
            </w:r>
          </w:p>
        </w:tc>
      </w:tr>
      <w:tr w:rsidR="00F92355" w:rsidRPr="00404628" w:rsidTr="001B12C6">
        <w:tc>
          <w:tcPr>
            <w:tcW w:w="1701" w:type="dxa"/>
          </w:tcPr>
          <w:p w:rsidR="00F92355" w:rsidRPr="00404628" w:rsidRDefault="00F92355" w:rsidP="0019158C">
            <w:pPr>
              <w:keepLines/>
              <w:widowControl w:val="0"/>
              <w:spacing w:after="60" w:line="312" w:lineRule="auto"/>
              <w:jc w:val="both"/>
              <w:rPr>
                <w:rFonts w:cs="David"/>
                <w:szCs w:val="24"/>
                <w:rtl/>
              </w:rPr>
            </w:pPr>
            <w:r w:rsidRPr="00404628">
              <w:rPr>
                <w:rFonts w:cs="David"/>
                <w:b/>
                <w:bCs/>
                <w:szCs w:val="24"/>
                <w:rtl/>
              </w:rPr>
              <w:t>"הקבלן"</w:t>
            </w:r>
            <w:r w:rsidR="004B2E53">
              <w:rPr>
                <w:rFonts w:cs="David" w:hint="cs"/>
                <w:b/>
                <w:bCs/>
                <w:szCs w:val="24"/>
                <w:rtl/>
              </w:rPr>
              <w:t>/</w:t>
            </w:r>
            <w:r>
              <w:rPr>
                <w:rFonts w:cs="David"/>
                <w:b/>
                <w:bCs/>
                <w:szCs w:val="24"/>
                <w:rtl/>
              </w:rPr>
              <w:t>"הזוכה":</w:t>
            </w:r>
            <w:r w:rsidRPr="00404628">
              <w:rPr>
                <w:rFonts w:cs="David"/>
                <w:b/>
                <w:bCs/>
                <w:szCs w:val="24"/>
                <w:rtl/>
              </w:rPr>
              <w:t xml:space="preserve"> </w:t>
            </w:r>
          </w:p>
        </w:tc>
        <w:tc>
          <w:tcPr>
            <w:tcW w:w="6821" w:type="dxa"/>
          </w:tcPr>
          <w:p w:rsidR="00F92355" w:rsidRPr="00404628" w:rsidRDefault="00F92355" w:rsidP="0019158C">
            <w:pPr>
              <w:keepLines/>
              <w:widowControl w:val="0"/>
              <w:spacing w:after="60" w:line="312" w:lineRule="auto"/>
              <w:jc w:val="both"/>
              <w:rPr>
                <w:rFonts w:cs="David"/>
                <w:szCs w:val="24"/>
                <w:rtl/>
              </w:rPr>
            </w:pPr>
            <w:r w:rsidRPr="00404628">
              <w:rPr>
                <w:rFonts w:cs="David"/>
                <w:szCs w:val="24"/>
                <w:rtl/>
              </w:rPr>
              <w:t xml:space="preserve">לרבות נציגיו של הקבלן, עובדיו, </w:t>
            </w:r>
            <w:proofErr w:type="spellStart"/>
            <w:r w:rsidRPr="00404628">
              <w:rPr>
                <w:rFonts w:cs="David"/>
                <w:szCs w:val="24"/>
                <w:rtl/>
              </w:rPr>
              <w:t>שלוחיו</w:t>
            </w:r>
            <w:proofErr w:type="spellEnd"/>
            <w:r w:rsidRPr="00404628">
              <w:rPr>
                <w:rFonts w:cs="David"/>
                <w:szCs w:val="24"/>
                <w:rtl/>
              </w:rPr>
              <w:t xml:space="preserve">, יורשיו </w:t>
            </w:r>
            <w:proofErr w:type="spellStart"/>
            <w:r w:rsidRPr="00404628">
              <w:rPr>
                <w:rFonts w:cs="David"/>
                <w:szCs w:val="24"/>
                <w:rtl/>
              </w:rPr>
              <w:t>ומורשיו</w:t>
            </w:r>
            <w:proofErr w:type="spellEnd"/>
            <w:r w:rsidRPr="00404628">
              <w:rPr>
                <w:rFonts w:cs="David"/>
                <w:szCs w:val="24"/>
                <w:rtl/>
              </w:rPr>
              <w:t xml:space="preserve"> המוסמכים.</w:t>
            </w:r>
          </w:p>
        </w:tc>
      </w:tr>
      <w:tr w:rsidR="00F92355" w:rsidRPr="00404628" w:rsidTr="001B12C6">
        <w:tc>
          <w:tcPr>
            <w:tcW w:w="1701" w:type="dxa"/>
          </w:tcPr>
          <w:p w:rsidR="00F92355" w:rsidRPr="00404628" w:rsidRDefault="00F92355" w:rsidP="0019158C">
            <w:pPr>
              <w:keepLines/>
              <w:widowControl w:val="0"/>
              <w:spacing w:after="60" w:line="312" w:lineRule="auto"/>
              <w:jc w:val="both"/>
              <w:rPr>
                <w:rFonts w:cs="David"/>
                <w:szCs w:val="24"/>
                <w:rtl/>
              </w:rPr>
            </w:pPr>
            <w:r w:rsidRPr="00404628">
              <w:rPr>
                <w:rFonts w:cs="David"/>
                <w:b/>
                <w:bCs/>
                <w:szCs w:val="24"/>
                <w:rtl/>
              </w:rPr>
              <w:lastRenderedPageBreak/>
              <w:t>"הוראות</w:t>
            </w:r>
            <w:r w:rsidR="003651E6">
              <w:rPr>
                <w:rFonts w:cs="David" w:hint="cs"/>
                <w:b/>
                <w:bCs/>
                <w:szCs w:val="24"/>
                <w:rtl/>
              </w:rPr>
              <w:t xml:space="preserve"> </w:t>
            </w:r>
            <w:proofErr w:type="spellStart"/>
            <w:r>
              <w:rPr>
                <w:rFonts w:cs="David"/>
                <w:b/>
                <w:bCs/>
                <w:szCs w:val="24"/>
                <w:rtl/>
              </w:rPr>
              <w:t>התכ"מ</w:t>
            </w:r>
            <w:proofErr w:type="spellEnd"/>
            <w:r>
              <w:rPr>
                <w:rFonts w:cs="David"/>
                <w:b/>
                <w:bCs/>
                <w:szCs w:val="24"/>
                <w:rtl/>
              </w:rPr>
              <w:t>":</w:t>
            </w:r>
            <w:r w:rsidRPr="00404628">
              <w:rPr>
                <w:rFonts w:cs="David"/>
                <w:b/>
                <w:bCs/>
                <w:szCs w:val="24"/>
                <w:rtl/>
              </w:rPr>
              <w:t xml:space="preserve"> </w:t>
            </w:r>
          </w:p>
        </w:tc>
        <w:tc>
          <w:tcPr>
            <w:tcW w:w="6821" w:type="dxa"/>
          </w:tcPr>
          <w:p w:rsidR="00F92355" w:rsidRPr="00404628" w:rsidRDefault="00F92355" w:rsidP="0019158C">
            <w:pPr>
              <w:keepLines/>
              <w:widowControl w:val="0"/>
              <w:spacing w:after="60" w:line="312" w:lineRule="auto"/>
              <w:jc w:val="both"/>
              <w:rPr>
                <w:rFonts w:cs="David"/>
                <w:szCs w:val="24"/>
                <w:rtl/>
              </w:rPr>
            </w:pPr>
            <w:r w:rsidRPr="00404628">
              <w:rPr>
                <w:rFonts w:cs="David"/>
                <w:szCs w:val="24"/>
                <w:rtl/>
              </w:rPr>
              <w:t>תקנות כספים ומשק המתפרסמות מטעם החשב הכללי של משרד האוצר.</w:t>
            </w:r>
          </w:p>
        </w:tc>
      </w:tr>
      <w:tr w:rsidR="00F92355" w:rsidRPr="00404628" w:rsidTr="001B12C6">
        <w:tc>
          <w:tcPr>
            <w:tcW w:w="1701" w:type="dxa"/>
          </w:tcPr>
          <w:p w:rsidR="00F92355" w:rsidRPr="00404628" w:rsidRDefault="00F92355" w:rsidP="0019158C">
            <w:pPr>
              <w:keepLines/>
              <w:widowControl w:val="0"/>
              <w:spacing w:after="60" w:line="312" w:lineRule="auto"/>
              <w:jc w:val="both"/>
              <w:rPr>
                <w:rFonts w:cs="David"/>
                <w:b/>
                <w:bCs/>
                <w:szCs w:val="24"/>
                <w:rtl/>
              </w:rPr>
            </w:pPr>
            <w:r w:rsidRPr="00404628">
              <w:rPr>
                <w:rFonts w:cs="David"/>
                <w:b/>
                <w:bCs/>
                <w:szCs w:val="24"/>
                <w:rtl/>
              </w:rPr>
              <w:t>"השירותים":</w:t>
            </w:r>
          </w:p>
        </w:tc>
        <w:tc>
          <w:tcPr>
            <w:tcW w:w="6821" w:type="dxa"/>
          </w:tcPr>
          <w:p w:rsidR="00F92355" w:rsidRPr="00404628" w:rsidRDefault="00F92355" w:rsidP="0019158C">
            <w:pPr>
              <w:keepLines/>
              <w:widowControl w:val="0"/>
              <w:spacing w:after="60" w:line="312" w:lineRule="auto"/>
              <w:jc w:val="both"/>
              <w:rPr>
                <w:rFonts w:cs="David"/>
                <w:szCs w:val="24"/>
                <w:rtl/>
              </w:rPr>
            </w:pPr>
            <w:r w:rsidRPr="00404628">
              <w:rPr>
                <w:rFonts w:cs="David"/>
                <w:szCs w:val="24"/>
                <w:rtl/>
              </w:rPr>
              <w:t>הפעולות ו\או כל חלק מהן אשר מתחייב הקבלן לבצע על פי הסכם זה.</w:t>
            </w:r>
          </w:p>
        </w:tc>
      </w:tr>
    </w:tbl>
    <w:p w:rsidR="00F92355" w:rsidRPr="009638E5" w:rsidRDefault="00F92355" w:rsidP="0019158C">
      <w:pPr>
        <w:spacing w:line="360" w:lineRule="auto"/>
        <w:ind w:left="1062"/>
        <w:jc w:val="both"/>
        <w:rPr>
          <w:rFonts w:cs="David"/>
          <w:b/>
          <w:bCs/>
          <w:szCs w:val="24"/>
          <w:rtl/>
        </w:rPr>
      </w:pPr>
    </w:p>
    <w:p w:rsidR="00F92355" w:rsidRPr="009638E5" w:rsidRDefault="00F92355" w:rsidP="0019158C">
      <w:pPr>
        <w:pStyle w:val="af4"/>
        <w:widowControl w:val="0"/>
        <w:spacing w:line="360" w:lineRule="auto"/>
        <w:ind w:hanging="1794"/>
        <w:jc w:val="both"/>
        <w:rPr>
          <w:sz w:val="24"/>
          <w:rtl/>
        </w:rPr>
      </w:pPr>
      <w:r w:rsidRPr="009638E5">
        <w:rPr>
          <w:b/>
          <w:bCs/>
          <w:sz w:val="24"/>
          <w:rtl/>
        </w:rPr>
        <w:t>"אנשי הצוות"</w:t>
      </w:r>
      <w:r>
        <w:rPr>
          <w:b/>
          <w:bCs/>
          <w:sz w:val="24"/>
          <w:rtl/>
        </w:rPr>
        <w:t>:</w:t>
      </w:r>
      <w:r w:rsidRPr="009638E5">
        <w:rPr>
          <w:sz w:val="24"/>
          <w:rtl/>
        </w:rPr>
        <w:tab/>
        <w:t>מי מטעמו של ה</w:t>
      </w:r>
      <w:r>
        <w:rPr>
          <w:sz w:val="24"/>
          <w:rtl/>
        </w:rPr>
        <w:t>קבלן</w:t>
      </w:r>
      <w:r w:rsidRPr="009638E5">
        <w:rPr>
          <w:sz w:val="24"/>
          <w:rtl/>
        </w:rPr>
        <w:t xml:space="preserve"> שיועסק לצורך מתן השירותים אשר שמותם ופרטים אודותיהם נכללו בהצעה, ובהסתמך על מידע זה נבחרה הצעת הקבלן.</w:t>
      </w:r>
    </w:p>
    <w:p w:rsidR="00F92355" w:rsidRPr="009638E5" w:rsidRDefault="00F92355" w:rsidP="0019158C">
      <w:pPr>
        <w:pStyle w:val="af4"/>
        <w:widowControl w:val="0"/>
        <w:spacing w:line="360" w:lineRule="auto"/>
        <w:jc w:val="both"/>
        <w:rPr>
          <w:sz w:val="24"/>
          <w:rtl/>
        </w:rPr>
      </w:pPr>
    </w:p>
    <w:p w:rsidR="00F92355" w:rsidRPr="009638E5" w:rsidRDefault="00F92355" w:rsidP="0019158C">
      <w:pPr>
        <w:pStyle w:val="af4"/>
        <w:widowControl w:val="0"/>
        <w:spacing w:line="360" w:lineRule="auto"/>
        <w:ind w:hanging="1794"/>
        <w:jc w:val="both"/>
        <w:rPr>
          <w:sz w:val="24"/>
          <w:rtl/>
        </w:rPr>
      </w:pPr>
      <w:r w:rsidRPr="009638E5">
        <w:rPr>
          <w:b/>
          <w:bCs/>
          <w:sz w:val="24"/>
          <w:rtl/>
        </w:rPr>
        <w:t xml:space="preserve">"מידע" </w:t>
      </w:r>
      <w:r>
        <w:rPr>
          <w:b/>
          <w:bCs/>
          <w:sz w:val="24"/>
          <w:rtl/>
        </w:rPr>
        <w:t>:</w:t>
      </w:r>
      <w:r w:rsidRPr="009638E5">
        <w:rPr>
          <w:sz w:val="24"/>
          <w:rtl/>
        </w:rPr>
        <w:tab/>
        <w:t>כל מידע (</w:t>
      </w:r>
      <w:r w:rsidRPr="009638E5">
        <w:rPr>
          <w:sz w:val="24"/>
        </w:rPr>
        <w:t>Information</w:t>
      </w:r>
      <w:r w:rsidRPr="009638E5">
        <w:rPr>
          <w:sz w:val="24"/>
          <w:rtl/>
        </w:rPr>
        <w:t>), ידע (</w:t>
      </w:r>
      <w:r w:rsidRPr="009638E5">
        <w:rPr>
          <w:sz w:val="24"/>
        </w:rPr>
        <w:t>Know-How</w:t>
      </w:r>
      <w:r w:rsidRPr="009638E5">
        <w:rPr>
          <w:sz w:val="24"/>
          <w:rtl/>
        </w:rPr>
        <w:t xml:space="preserve">), ידיעה, מסמך, תכתובת, </w:t>
      </w:r>
      <w:proofErr w:type="spellStart"/>
      <w:r w:rsidRPr="009638E5">
        <w:rPr>
          <w:sz w:val="24"/>
          <w:rtl/>
        </w:rPr>
        <w:t>תוכנית</w:t>
      </w:r>
      <w:proofErr w:type="spellEnd"/>
      <w:r w:rsidRPr="009638E5">
        <w:rPr>
          <w:sz w:val="24"/>
          <w:rtl/>
        </w:rPr>
        <w:t>,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 הקשורים או הנוגעים למתן השירותים, שאינו נחלת הכלל.</w:t>
      </w:r>
    </w:p>
    <w:p w:rsidR="00F92355" w:rsidRPr="009638E5" w:rsidRDefault="00F92355" w:rsidP="0019158C">
      <w:pPr>
        <w:pStyle w:val="af4"/>
        <w:widowControl w:val="0"/>
        <w:spacing w:line="360" w:lineRule="auto"/>
        <w:jc w:val="both"/>
        <w:rPr>
          <w:sz w:val="24"/>
          <w:rtl/>
        </w:rPr>
      </w:pPr>
    </w:p>
    <w:p w:rsidR="00F92355" w:rsidRPr="009638E5" w:rsidRDefault="00F92355" w:rsidP="0019158C">
      <w:pPr>
        <w:pStyle w:val="af4"/>
        <w:widowControl w:val="0"/>
        <w:spacing w:line="360" w:lineRule="auto"/>
        <w:ind w:hanging="1794"/>
        <w:jc w:val="both"/>
        <w:rPr>
          <w:sz w:val="24"/>
          <w:rtl/>
        </w:rPr>
      </w:pPr>
      <w:r w:rsidRPr="009638E5">
        <w:rPr>
          <w:b/>
          <w:bCs/>
          <w:sz w:val="24"/>
          <w:rtl/>
        </w:rPr>
        <w:t>"סודות מקצועיים"</w:t>
      </w:r>
      <w:r>
        <w:rPr>
          <w:b/>
          <w:bCs/>
          <w:sz w:val="24"/>
          <w:rtl/>
        </w:rPr>
        <w:t>:</w:t>
      </w:r>
      <w:r w:rsidRPr="009638E5">
        <w:rPr>
          <w:sz w:val="24"/>
          <w:rtl/>
        </w:rPr>
        <w:tab/>
        <w:t>כל מידע אשר יגיע לידי ה</w:t>
      </w:r>
      <w:r>
        <w:rPr>
          <w:sz w:val="24"/>
          <w:rtl/>
        </w:rPr>
        <w:t>קבלן</w:t>
      </w:r>
      <w:r w:rsidRPr="009638E5">
        <w:rPr>
          <w:sz w:val="24"/>
          <w:rtl/>
        </w:rPr>
        <w:t xml:space="preserve"> או העובד בקשר למתן השירותים, בין אם נתקבל במהלך מתן השירותים או לאחר מכן, לרבות ומבלי לפגוע בכלליות האמור לעיל: מידע אשר יימסר ע"י המזמין או כל גורם אחר או מי מטעמו. </w:t>
      </w:r>
    </w:p>
    <w:p w:rsidR="00F92355" w:rsidRPr="009638E5" w:rsidRDefault="00F92355" w:rsidP="0019158C">
      <w:pPr>
        <w:pStyle w:val="af4"/>
        <w:widowControl w:val="0"/>
        <w:spacing w:line="360" w:lineRule="auto"/>
        <w:ind w:hanging="1794"/>
        <w:jc w:val="both"/>
        <w:rPr>
          <w:sz w:val="24"/>
          <w:rtl/>
        </w:rPr>
      </w:pPr>
    </w:p>
    <w:p w:rsidR="00F92355" w:rsidRPr="00085893" w:rsidRDefault="00F92355" w:rsidP="0019158C">
      <w:pPr>
        <w:numPr>
          <w:ilvl w:val="0"/>
          <w:numId w:val="6"/>
        </w:numPr>
        <w:spacing w:line="360" w:lineRule="auto"/>
        <w:jc w:val="both"/>
        <w:rPr>
          <w:rFonts w:cs="David"/>
          <w:b/>
          <w:bCs/>
          <w:szCs w:val="24"/>
          <w:u w:val="single"/>
        </w:rPr>
      </w:pPr>
      <w:r w:rsidRPr="00085893">
        <w:rPr>
          <w:rFonts w:cs="David"/>
          <w:b/>
          <w:bCs/>
          <w:szCs w:val="24"/>
          <w:u w:val="single"/>
          <w:rtl/>
        </w:rPr>
        <w:t>תקופת ההתקשרות:</w:t>
      </w:r>
    </w:p>
    <w:p w:rsidR="00923B07" w:rsidRPr="003651E6" w:rsidRDefault="00F92355" w:rsidP="0019158C">
      <w:pPr>
        <w:pStyle w:val="afe"/>
        <w:numPr>
          <w:ilvl w:val="1"/>
          <w:numId w:val="6"/>
        </w:numPr>
        <w:spacing w:line="360" w:lineRule="auto"/>
        <w:rPr>
          <w:rFonts w:cs="David"/>
          <w:b/>
          <w:bCs/>
          <w:sz w:val="24"/>
          <w:szCs w:val="24"/>
          <w:rtl/>
        </w:rPr>
      </w:pPr>
      <w:r w:rsidRPr="003651E6">
        <w:rPr>
          <w:rFonts w:cs="David"/>
          <w:szCs w:val="24"/>
          <w:rtl/>
        </w:rPr>
        <w:t>תקופת הסכם זה היא לשנה</w:t>
      </w:r>
      <w:r w:rsidRPr="003651E6">
        <w:rPr>
          <w:rFonts w:ascii="Times New (W1)" w:hAnsi="Times New (W1)" w:cs="David"/>
          <w:spacing w:val="4"/>
          <w:szCs w:val="24"/>
          <w:rtl/>
        </w:rPr>
        <w:t xml:space="preserve"> </w:t>
      </w:r>
      <w:r w:rsidR="00237B11" w:rsidRPr="003651E6">
        <w:rPr>
          <w:rFonts w:cs="David" w:hint="cs"/>
          <w:szCs w:val="24"/>
          <w:rtl/>
        </w:rPr>
        <w:t xml:space="preserve">אחת </w:t>
      </w:r>
      <w:r w:rsidRPr="003651E6">
        <w:rPr>
          <w:rFonts w:cs="David"/>
          <w:szCs w:val="24"/>
          <w:rtl/>
        </w:rPr>
        <w:t xml:space="preserve">החל ממועד החתימה על החוזה ועד ליום_______________ </w:t>
      </w:r>
      <w:r w:rsidR="004B2E53" w:rsidRPr="003651E6">
        <w:rPr>
          <w:rFonts w:cs="David" w:hint="cs"/>
          <w:szCs w:val="24"/>
          <w:rtl/>
        </w:rPr>
        <w:t xml:space="preserve">למזמין שמורה הזכות למתן </w:t>
      </w:r>
      <w:r w:rsidRPr="003651E6">
        <w:rPr>
          <w:rFonts w:cs="David"/>
          <w:szCs w:val="24"/>
          <w:rtl/>
        </w:rPr>
        <w:t xml:space="preserve">הארכה שנתית </w:t>
      </w:r>
      <w:r w:rsidR="00237B11" w:rsidRPr="003651E6">
        <w:rPr>
          <w:rFonts w:cs="David" w:hint="cs"/>
          <w:szCs w:val="24"/>
          <w:rtl/>
        </w:rPr>
        <w:t xml:space="preserve">בכל פעם </w:t>
      </w:r>
      <w:r w:rsidRPr="003651E6">
        <w:rPr>
          <w:rFonts w:cs="David"/>
          <w:szCs w:val="24"/>
          <w:rtl/>
        </w:rPr>
        <w:t>עד סה"כ 4 שנים</w:t>
      </w:r>
      <w:r w:rsidRPr="003651E6">
        <w:rPr>
          <w:rFonts w:ascii="Arial" w:hAnsi="Arial" w:cs="David"/>
          <w:szCs w:val="24"/>
          <w:rtl/>
        </w:rPr>
        <w:t xml:space="preserve">. </w:t>
      </w:r>
      <w:r w:rsidRPr="003651E6">
        <w:rPr>
          <w:rFonts w:ascii="Book Antiqua" w:hAnsi="Book Antiqua" w:cs="David" w:hint="eastAsia"/>
          <w:szCs w:val="24"/>
          <w:rtl/>
        </w:rPr>
        <w:t>יובהר</w:t>
      </w:r>
      <w:r w:rsidRPr="003651E6">
        <w:rPr>
          <w:rFonts w:ascii="Book Antiqua" w:hAnsi="Book Antiqua" w:cs="David"/>
          <w:szCs w:val="24"/>
          <w:rtl/>
        </w:rPr>
        <w:t xml:space="preserve"> </w:t>
      </w:r>
      <w:r w:rsidRPr="003651E6">
        <w:rPr>
          <w:rFonts w:ascii="Book Antiqua" w:hAnsi="Book Antiqua" w:cs="David" w:hint="eastAsia"/>
          <w:szCs w:val="24"/>
          <w:rtl/>
        </w:rPr>
        <w:t>כי</w:t>
      </w:r>
      <w:r w:rsidRPr="003651E6">
        <w:rPr>
          <w:rFonts w:ascii="Book Antiqua" w:hAnsi="Book Antiqua" w:cs="David"/>
          <w:szCs w:val="24"/>
          <w:rtl/>
        </w:rPr>
        <w:t xml:space="preserve"> </w:t>
      </w:r>
      <w:r w:rsidRPr="003651E6">
        <w:rPr>
          <w:rFonts w:ascii="Book Antiqua" w:hAnsi="Book Antiqua" w:cs="David" w:hint="eastAsia"/>
          <w:szCs w:val="24"/>
          <w:rtl/>
        </w:rPr>
        <w:t>כמויות</w:t>
      </w:r>
      <w:r w:rsidR="00237B11" w:rsidRPr="003651E6">
        <w:rPr>
          <w:rFonts w:ascii="Book Antiqua" w:hAnsi="Book Antiqua" w:cs="David" w:hint="cs"/>
          <w:szCs w:val="24"/>
          <w:rtl/>
        </w:rPr>
        <w:t xml:space="preserve"> שוברי השי ליום הולדת,</w:t>
      </w:r>
      <w:r w:rsidRPr="003651E6">
        <w:rPr>
          <w:rFonts w:ascii="Book Antiqua" w:hAnsi="Book Antiqua" w:cs="David"/>
          <w:szCs w:val="24"/>
          <w:rtl/>
        </w:rPr>
        <w:t xml:space="preserve"> </w:t>
      </w:r>
      <w:r w:rsidR="00237B11" w:rsidRPr="003651E6">
        <w:rPr>
          <w:rFonts w:ascii="Book Antiqua" w:hAnsi="Book Antiqua" w:cs="David" w:hint="cs"/>
          <w:szCs w:val="24"/>
          <w:rtl/>
        </w:rPr>
        <w:t xml:space="preserve">שצוינו בגוף המכרז </w:t>
      </w:r>
      <w:r w:rsidR="00C015C4" w:rsidRPr="003651E6">
        <w:rPr>
          <w:rFonts w:ascii="Book Antiqua" w:hAnsi="Book Antiqua" w:cs="David" w:hint="cs"/>
          <w:szCs w:val="24"/>
          <w:rtl/>
        </w:rPr>
        <w:t xml:space="preserve">, </w:t>
      </w:r>
      <w:r w:rsidR="003651E6" w:rsidRPr="003651E6">
        <w:rPr>
          <w:rFonts w:ascii="Book Antiqua" w:hAnsi="Book Antiqua" w:cs="David" w:hint="cs"/>
          <w:szCs w:val="24"/>
          <w:rtl/>
        </w:rPr>
        <w:t>כ-2,200 שוברים</w:t>
      </w:r>
      <w:r w:rsidR="00014FCF">
        <w:rPr>
          <w:rFonts w:ascii="Book Antiqua" w:hAnsi="Book Antiqua" w:cs="David" w:hint="cs"/>
          <w:szCs w:val="24"/>
          <w:rtl/>
        </w:rPr>
        <w:t xml:space="preserve"> לשנה</w:t>
      </w:r>
      <w:r w:rsidR="003651E6" w:rsidRPr="003651E6">
        <w:rPr>
          <w:rFonts w:ascii="Book Antiqua" w:hAnsi="Book Antiqua" w:cs="David" w:hint="cs"/>
          <w:szCs w:val="24"/>
          <w:rtl/>
        </w:rPr>
        <w:t xml:space="preserve">, </w:t>
      </w:r>
      <w:r w:rsidRPr="003651E6">
        <w:rPr>
          <w:rFonts w:ascii="Book Antiqua" w:hAnsi="Book Antiqua" w:cs="David" w:hint="eastAsia"/>
          <w:szCs w:val="24"/>
          <w:rtl/>
        </w:rPr>
        <w:t>הינן</w:t>
      </w:r>
      <w:r w:rsidRPr="003651E6">
        <w:rPr>
          <w:rFonts w:ascii="Book Antiqua" w:hAnsi="Book Antiqua" w:cs="David"/>
          <w:szCs w:val="24"/>
          <w:rtl/>
        </w:rPr>
        <w:t xml:space="preserve"> </w:t>
      </w:r>
      <w:r w:rsidRPr="003651E6">
        <w:rPr>
          <w:rFonts w:ascii="Book Antiqua" w:hAnsi="Book Antiqua" w:cs="David" w:hint="eastAsia"/>
          <w:szCs w:val="24"/>
          <w:rtl/>
        </w:rPr>
        <w:t>כמויות</w:t>
      </w:r>
      <w:r w:rsidRPr="003651E6">
        <w:rPr>
          <w:rFonts w:ascii="Book Antiqua" w:hAnsi="Book Antiqua" w:cs="David"/>
          <w:szCs w:val="24"/>
          <w:rtl/>
        </w:rPr>
        <w:t xml:space="preserve"> </w:t>
      </w:r>
      <w:r w:rsidRPr="003651E6">
        <w:rPr>
          <w:rFonts w:ascii="Book Antiqua" w:hAnsi="Book Antiqua" w:cs="David" w:hint="eastAsia"/>
          <w:szCs w:val="24"/>
          <w:rtl/>
        </w:rPr>
        <w:t>משוערות</w:t>
      </w:r>
      <w:r w:rsidRPr="003651E6">
        <w:rPr>
          <w:rFonts w:ascii="Book Antiqua" w:hAnsi="Book Antiqua" w:cs="David"/>
          <w:szCs w:val="24"/>
          <w:rtl/>
        </w:rPr>
        <w:t xml:space="preserve"> </w:t>
      </w:r>
      <w:r w:rsidRPr="003651E6">
        <w:rPr>
          <w:rFonts w:ascii="Book Antiqua" w:hAnsi="Book Antiqua" w:cs="David" w:hint="eastAsia"/>
          <w:szCs w:val="24"/>
          <w:rtl/>
        </w:rPr>
        <w:t>הניתנות</w:t>
      </w:r>
      <w:r w:rsidRPr="003651E6">
        <w:rPr>
          <w:rFonts w:ascii="Book Antiqua" w:hAnsi="Book Antiqua" w:cs="David"/>
          <w:szCs w:val="24"/>
          <w:rtl/>
        </w:rPr>
        <w:t xml:space="preserve"> </w:t>
      </w:r>
      <w:r w:rsidRPr="003651E6">
        <w:rPr>
          <w:rFonts w:ascii="Book Antiqua" w:hAnsi="Book Antiqua" w:cs="David" w:hint="eastAsia"/>
          <w:szCs w:val="24"/>
          <w:rtl/>
        </w:rPr>
        <w:t>כהערכה</w:t>
      </w:r>
      <w:r w:rsidRPr="003651E6">
        <w:rPr>
          <w:rFonts w:ascii="Book Antiqua" w:hAnsi="Book Antiqua" w:cs="David"/>
          <w:szCs w:val="24"/>
          <w:rtl/>
        </w:rPr>
        <w:t xml:space="preserve"> </w:t>
      </w:r>
      <w:r w:rsidRPr="003651E6">
        <w:rPr>
          <w:rFonts w:ascii="Book Antiqua" w:hAnsi="Book Antiqua" w:cs="David" w:hint="eastAsia"/>
          <w:szCs w:val="24"/>
          <w:rtl/>
        </w:rPr>
        <w:t>בלבד</w:t>
      </w:r>
      <w:r w:rsidRPr="003651E6">
        <w:rPr>
          <w:rFonts w:ascii="Book Antiqua" w:hAnsi="Book Antiqua" w:cs="David"/>
          <w:szCs w:val="24"/>
          <w:rtl/>
        </w:rPr>
        <w:t xml:space="preserve"> </w:t>
      </w:r>
      <w:r w:rsidRPr="003651E6">
        <w:rPr>
          <w:rFonts w:ascii="Book Antiqua" w:hAnsi="Book Antiqua" w:cs="David" w:hint="eastAsia"/>
          <w:szCs w:val="24"/>
          <w:rtl/>
        </w:rPr>
        <w:t>וללא</w:t>
      </w:r>
      <w:r w:rsidRPr="003651E6">
        <w:rPr>
          <w:rFonts w:ascii="Book Antiqua" w:hAnsi="Book Antiqua" w:cs="David"/>
          <w:szCs w:val="24"/>
          <w:rtl/>
        </w:rPr>
        <w:t xml:space="preserve"> </w:t>
      </w:r>
      <w:r w:rsidRPr="003651E6">
        <w:rPr>
          <w:rFonts w:ascii="Book Antiqua" w:hAnsi="Book Antiqua" w:cs="David" w:hint="eastAsia"/>
          <w:szCs w:val="24"/>
          <w:rtl/>
        </w:rPr>
        <w:t>התחייבות</w:t>
      </w:r>
      <w:r w:rsidRPr="003651E6">
        <w:rPr>
          <w:rFonts w:ascii="Book Antiqua" w:hAnsi="Book Antiqua" w:cs="David"/>
          <w:szCs w:val="24"/>
          <w:rtl/>
        </w:rPr>
        <w:t xml:space="preserve"> </w:t>
      </w:r>
      <w:r w:rsidRPr="003651E6">
        <w:rPr>
          <w:rFonts w:ascii="Book Antiqua" w:hAnsi="Book Antiqua" w:cs="David" w:hint="eastAsia"/>
          <w:szCs w:val="24"/>
          <w:rtl/>
        </w:rPr>
        <w:t>מצד</w:t>
      </w:r>
      <w:r w:rsidRPr="003651E6">
        <w:rPr>
          <w:rFonts w:ascii="Book Antiqua" w:hAnsi="Book Antiqua" w:cs="David"/>
          <w:szCs w:val="24"/>
          <w:rtl/>
        </w:rPr>
        <w:t xml:space="preserve"> </w:t>
      </w:r>
      <w:r w:rsidRPr="003651E6">
        <w:rPr>
          <w:rFonts w:ascii="Book Antiqua" w:hAnsi="Book Antiqua" w:cs="David" w:hint="eastAsia"/>
          <w:szCs w:val="24"/>
          <w:rtl/>
        </w:rPr>
        <w:t>המזמין</w:t>
      </w:r>
      <w:r w:rsidR="003651E6">
        <w:rPr>
          <w:rFonts w:cs="David" w:hint="cs"/>
          <w:b/>
          <w:bCs/>
          <w:sz w:val="24"/>
          <w:szCs w:val="24"/>
          <w:rtl/>
        </w:rPr>
        <w:t>.</w:t>
      </w:r>
    </w:p>
    <w:p w:rsidR="00F92355" w:rsidRPr="00EF7BBC" w:rsidRDefault="00F92355" w:rsidP="0019158C">
      <w:pPr>
        <w:numPr>
          <w:ilvl w:val="1"/>
          <w:numId w:val="6"/>
        </w:numPr>
        <w:spacing w:line="360" w:lineRule="auto"/>
        <w:jc w:val="both"/>
        <w:rPr>
          <w:rFonts w:cs="David"/>
          <w:b/>
          <w:bCs/>
          <w:szCs w:val="24"/>
        </w:rPr>
      </w:pPr>
      <w:r w:rsidRPr="00EF7BBC">
        <w:rPr>
          <w:rFonts w:cs="David"/>
          <w:szCs w:val="24"/>
          <w:rtl/>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ארבע שנים מיום חתימת הסכם זה, והכול בכפוף לחוק חובת המכרזים תשנ"ב - 1992, תקנות חובת המכרזים תשנ"ג - 1993 והוראות </w:t>
      </w:r>
      <w:proofErr w:type="spellStart"/>
      <w:r w:rsidRPr="00EF7BBC">
        <w:rPr>
          <w:rFonts w:cs="David"/>
          <w:szCs w:val="24"/>
          <w:rtl/>
        </w:rPr>
        <w:t>התכ"מ</w:t>
      </w:r>
      <w:proofErr w:type="spellEnd"/>
      <w:r w:rsidRPr="00EF7BBC">
        <w:rPr>
          <w:rFonts w:cs="David"/>
          <w:szCs w:val="24"/>
          <w:rtl/>
        </w:rPr>
        <w:t xml:space="preserve"> ובכפוף לקיום תקציב.</w:t>
      </w:r>
    </w:p>
    <w:p w:rsidR="00F92355" w:rsidRPr="00EF7BBC" w:rsidRDefault="00F92355" w:rsidP="0019158C">
      <w:pPr>
        <w:numPr>
          <w:ilvl w:val="1"/>
          <w:numId w:val="6"/>
        </w:numPr>
        <w:spacing w:line="360" w:lineRule="auto"/>
        <w:jc w:val="both"/>
        <w:rPr>
          <w:rFonts w:cs="David"/>
          <w:b/>
          <w:bCs/>
          <w:szCs w:val="24"/>
        </w:rPr>
      </w:pPr>
      <w:r w:rsidRPr="00EF7BBC">
        <w:rPr>
          <w:rFonts w:cs="David"/>
          <w:szCs w:val="24"/>
          <w:rtl/>
        </w:rPr>
        <w:t xml:space="preserve">רצה המזמין להאריך את תקופת ההסכם האמורה </w:t>
      </w:r>
      <w:proofErr w:type="spellStart"/>
      <w:r w:rsidRPr="00EF7BBC">
        <w:rPr>
          <w:rFonts w:cs="David"/>
          <w:szCs w:val="24"/>
          <w:rtl/>
        </w:rPr>
        <w:t>בס"ק</w:t>
      </w:r>
      <w:proofErr w:type="spellEnd"/>
      <w:r w:rsidRPr="00EF7BBC">
        <w:rPr>
          <w:rFonts w:cs="David"/>
          <w:szCs w:val="24"/>
          <w:rtl/>
        </w:rPr>
        <w:t xml:space="preserve"> 3.1 לעיל עפ"י זכותו האמורה </w:t>
      </w:r>
      <w:proofErr w:type="spellStart"/>
      <w:r w:rsidRPr="00EF7BBC">
        <w:rPr>
          <w:rFonts w:cs="David"/>
          <w:szCs w:val="24"/>
          <w:rtl/>
        </w:rPr>
        <w:t>בס"ק</w:t>
      </w:r>
      <w:proofErr w:type="spellEnd"/>
      <w:r w:rsidRPr="00EF7BBC">
        <w:rPr>
          <w:rFonts w:cs="David"/>
          <w:szCs w:val="24"/>
          <w:rtl/>
        </w:rPr>
        <w:t xml:space="preserve"> 3.2 לעיל, יודיע על כך המזמין לקבלן בכתב לא יאוחר מ - 15 יום לפני תום תקופת ההסכם או תקופת ההסכם המוארכת לפי העניין. </w:t>
      </w:r>
    </w:p>
    <w:p w:rsidR="00F92355" w:rsidRPr="00EF7BBC" w:rsidRDefault="00F92355" w:rsidP="0019158C">
      <w:pPr>
        <w:numPr>
          <w:ilvl w:val="1"/>
          <w:numId w:val="6"/>
        </w:numPr>
        <w:spacing w:line="360" w:lineRule="auto"/>
        <w:jc w:val="both"/>
        <w:rPr>
          <w:rFonts w:cs="David"/>
          <w:b/>
          <w:bCs/>
          <w:szCs w:val="24"/>
        </w:rPr>
      </w:pPr>
      <w:r w:rsidRPr="00EF7BBC">
        <w:rPr>
          <w:rFonts w:cs="David"/>
          <w:szCs w:val="24"/>
          <w:rtl/>
        </w:rPr>
        <w:t>הוראות הסכם זה יחולו במלואן גם על כל תקופת הסכם מוארכת.</w:t>
      </w:r>
    </w:p>
    <w:p w:rsidR="00F92355" w:rsidRPr="00EF7BBC" w:rsidRDefault="00F92355" w:rsidP="0019158C">
      <w:pPr>
        <w:numPr>
          <w:ilvl w:val="1"/>
          <w:numId w:val="6"/>
        </w:numPr>
        <w:spacing w:line="360" w:lineRule="auto"/>
        <w:jc w:val="both"/>
        <w:rPr>
          <w:rFonts w:cs="David"/>
          <w:b/>
          <w:bCs/>
          <w:szCs w:val="24"/>
        </w:rPr>
      </w:pPr>
      <w:r w:rsidRPr="00EF7BBC">
        <w:rPr>
          <w:rFonts w:cs="David"/>
          <w:szCs w:val="24"/>
          <w:rtl/>
        </w:rPr>
        <w:t>המזמין רשאי בכל עת וללא כל חובה לנמק את החלטתו, לקצר את תקופת ההסכם או כל תקופת הסכם מוארכת על ידי מתן הודעה בכתב לקבלן לא יאוחר מ - 60 יום לפני המועד בו מעוניין המזמין לסיים את תוקף ההסכם.</w:t>
      </w:r>
    </w:p>
    <w:p w:rsidR="00F92355" w:rsidRPr="00EF7BBC" w:rsidRDefault="00F92355" w:rsidP="0019158C">
      <w:pPr>
        <w:numPr>
          <w:ilvl w:val="1"/>
          <w:numId w:val="6"/>
        </w:numPr>
        <w:spacing w:line="360" w:lineRule="auto"/>
        <w:jc w:val="both"/>
        <w:rPr>
          <w:rFonts w:cs="David"/>
          <w:b/>
          <w:bCs/>
          <w:szCs w:val="24"/>
        </w:rPr>
      </w:pPr>
      <w:r w:rsidRPr="00EF7BBC">
        <w:rPr>
          <w:rFonts w:cs="David"/>
          <w:szCs w:val="24"/>
          <w:rtl/>
        </w:rPr>
        <w:t xml:space="preserve">ניתנה הודעה כאמור </w:t>
      </w:r>
      <w:proofErr w:type="spellStart"/>
      <w:r w:rsidRPr="00EF7BBC">
        <w:rPr>
          <w:rFonts w:cs="David"/>
          <w:szCs w:val="24"/>
          <w:rtl/>
        </w:rPr>
        <w:t>בס"ק</w:t>
      </w:r>
      <w:proofErr w:type="spellEnd"/>
      <w:r w:rsidRPr="00EF7BBC">
        <w:rPr>
          <w:rFonts w:cs="David"/>
          <w:szCs w:val="24"/>
          <w:rtl/>
        </w:rPr>
        <w:t xml:space="preserve"> 3.5 לעיל, תסתיים תקופת הסכם זה במועד הנקוב בהודעה האמורה לכל דבר ועניין.</w:t>
      </w:r>
    </w:p>
    <w:p w:rsidR="00F92355" w:rsidRPr="00EF7BBC" w:rsidRDefault="00F92355" w:rsidP="0019158C">
      <w:pPr>
        <w:numPr>
          <w:ilvl w:val="1"/>
          <w:numId w:val="6"/>
        </w:numPr>
        <w:spacing w:line="360" w:lineRule="auto"/>
        <w:jc w:val="both"/>
        <w:rPr>
          <w:rFonts w:cs="David"/>
          <w:b/>
          <w:bCs/>
          <w:szCs w:val="24"/>
        </w:rPr>
      </w:pPr>
      <w:r w:rsidRPr="00EF7BBC">
        <w:rPr>
          <w:rFonts w:cs="David"/>
          <w:szCs w:val="24"/>
          <w:rtl/>
        </w:rPr>
        <w:lastRenderedPageBreak/>
        <w:t xml:space="preserve">ניתנה הודעה כאמור </w:t>
      </w:r>
      <w:proofErr w:type="spellStart"/>
      <w:r w:rsidRPr="00EF7BBC">
        <w:rPr>
          <w:rFonts w:cs="David"/>
          <w:szCs w:val="24"/>
          <w:rtl/>
        </w:rPr>
        <w:t>בס"ק</w:t>
      </w:r>
      <w:proofErr w:type="spellEnd"/>
      <w:r w:rsidRPr="00EF7BBC">
        <w:rPr>
          <w:rFonts w:cs="David"/>
          <w:szCs w:val="24"/>
          <w:rtl/>
        </w:rPr>
        <w:t xml:space="preserve"> 3.5 לעיל, ישלם המזמין לקבלן רק עבור אותם השירותים אשר סיפק הקבלן בפועל למזמין, וזאת על פי רישומי המזמין. רישומי המזמין יהוו ראייה לכאורה להיקף השירותים שסיפק בפועל הקבלן למזמין. </w:t>
      </w:r>
    </w:p>
    <w:p w:rsidR="00F92355" w:rsidRDefault="00F92355" w:rsidP="0019158C">
      <w:pPr>
        <w:numPr>
          <w:ilvl w:val="1"/>
          <w:numId w:val="6"/>
        </w:numPr>
        <w:spacing w:line="360" w:lineRule="auto"/>
        <w:jc w:val="both"/>
        <w:rPr>
          <w:rFonts w:cs="David"/>
          <w:b/>
          <w:bCs/>
          <w:szCs w:val="24"/>
        </w:rPr>
      </w:pPr>
      <w:r w:rsidRPr="00EF7BBC">
        <w:rPr>
          <w:rFonts w:cs="David"/>
          <w:szCs w:val="24"/>
          <w:rtl/>
        </w:rPr>
        <w:t xml:space="preserve">למעט התמורה האמורה </w:t>
      </w:r>
      <w:proofErr w:type="spellStart"/>
      <w:r w:rsidRPr="00EF7BBC">
        <w:rPr>
          <w:rFonts w:cs="David"/>
          <w:szCs w:val="24"/>
          <w:rtl/>
        </w:rPr>
        <w:t>בס"ק</w:t>
      </w:r>
      <w:proofErr w:type="spellEnd"/>
      <w:r w:rsidRPr="00EF7BBC">
        <w:rPr>
          <w:rFonts w:cs="David"/>
          <w:szCs w:val="24"/>
          <w:rtl/>
        </w:rPr>
        <w:t xml:space="preserve"> 3.7. לעיל, לא ישלם המזמין לקבלן או למי מעובדיו או למי מטעמו כל תשלום או הטבה או פיצוי בקשר לקיצור תקופת הסכם זה.</w:t>
      </w:r>
    </w:p>
    <w:p w:rsidR="008275C5" w:rsidRPr="00EF7BBC" w:rsidRDefault="008275C5" w:rsidP="0019158C">
      <w:pPr>
        <w:spacing w:line="360" w:lineRule="auto"/>
        <w:ind w:left="1062"/>
        <w:jc w:val="both"/>
        <w:rPr>
          <w:rFonts w:cs="David"/>
          <w:b/>
          <w:bCs/>
          <w:szCs w:val="24"/>
          <w:rtl/>
        </w:rPr>
      </w:pPr>
    </w:p>
    <w:p w:rsidR="00F92355" w:rsidRPr="009638E5" w:rsidRDefault="00F92355" w:rsidP="0019158C">
      <w:pPr>
        <w:jc w:val="both"/>
        <w:rPr>
          <w:rFonts w:cs="David"/>
          <w:szCs w:val="24"/>
          <w:rtl/>
        </w:rPr>
      </w:pPr>
    </w:p>
    <w:p w:rsidR="00F92355" w:rsidRPr="00085893" w:rsidRDefault="00F92355" w:rsidP="0019158C">
      <w:pPr>
        <w:numPr>
          <w:ilvl w:val="0"/>
          <w:numId w:val="6"/>
        </w:numPr>
        <w:spacing w:line="360" w:lineRule="auto"/>
        <w:jc w:val="both"/>
        <w:rPr>
          <w:rFonts w:cs="David"/>
          <w:b/>
          <w:bCs/>
          <w:szCs w:val="24"/>
          <w:u w:val="single"/>
          <w:rtl/>
        </w:rPr>
      </w:pPr>
      <w:r w:rsidRPr="00085893">
        <w:rPr>
          <w:rFonts w:cs="David"/>
          <w:b/>
          <w:bCs/>
          <w:szCs w:val="24"/>
          <w:u w:val="single"/>
          <w:rtl/>
        </w:rPr>
        <w:t>הצהרות  והתחייבויות הקבלן:</w:t>
      </w:r>
    </w:p>
    <w:p w:rsidR="00F92355" w:rsidRPr="009638E5" w:rsidRDefault="00F92355" w:rsidP="0019158C">
      <w:pPr>
        <w:spacing w:line="360" w:lineRule="auto"/>
        <w:ind w:firstLine="281"/>
        <w:jc w:val="both"/>
        <w:rPr>
          <w:rFonts w:cs="David"/>
          <w:szCs w:val="24"/>
          <w:rtl/>
        </w:rPr>
      </w:pPr>
      <w:r w:rsidRPr="009638E5">
        <w:rPr>
          <w:rFonts w:cs="David"/>
          <w:szCs w:val="24"/>
          <w:rtl/>
        </w:rPr>
        <w:t>ה</w:t>
      </w:r>
      <w:r>
        <w:rPr>
          <w:rFonts w:cs="David"/>
          <w:szCs w:val="24"/>
          <w:rtl/>
        </w:rPr>
        <w:t xml:space="preserve">קבלן </w:t>
      </w:r>
      <w:r w:rsidRPr="009638E5">
        <w:rPr>
          <w:rFonts w:cs="David"/>
          <w:szCs w:val="24"/>
          <w:rtl/>
        </w:rPr>
        <w:t>מצהיר בזאת כי:</w:t>
      </w:r>
    </w:p>
    <w:p w:rsidR="00F92355" w:rsidRPr="00033759" w:rsidRDefault="00F92355" w:rsidP="0019158C">
      <w:pPr>
        <w:numPr>
          <w:ilvl w:val="1"/>
          <w:numId w:val="4"/>
        </w:numPr>
        <w:spacing w:before="60" w:after="60" w:line="312" w:lineRule="auto"/>
        <w:jc w:val="both"/>
        <w:rPr>
          <w:rFonts w:cs="David"/>
          <w:szCs w:val="24"/>
        </w:rPr>
      </w:pPr>
      <w:r w:rsidRPr="00033759">
        <w:rPr>
          <w:rFonts w:cs="David"/>
          <w:szCs w:val="24"/>
          <w:rtl/>
        </w:rPr>
        <w:t>ה</w:t>
      </w:r>
      <w:r>
        <w:rPr>
          <w:rFonts w:cs="David"/>
          <w:szCs w:val="24"/>
          <w:rtl/>
        </w:rPr>
        <w:t>קבלן</w:t>
      </w:r>
      <w:r w:rsidRPr="00033759">
        <w:rPr>
          <w:rFonts w:cs="David"/>
          <w:szCs w:val="24"/>
          <w:rtl/>
        </w:rPr>
        <w:t xml:space="preserve"> מצהיר ומאשר כי הוא חתם על הסכם זה על נספחיו ועל מסמכי המכרז לאחר שבחן אותם לצורך הגשת הצעתו למכרז והבינם. </w:t>
      </w:r>
    </w:p>
    <w:p w:rsidR="00F92355" w:rsidRPr="00033759" w:rsidRDefault="00F92355" w:rsidP="0019158C">
      <w:pPr>
        <w:pStyle w:val="2"/>
        <w:numPr>
          <w:ilvl w:val="1"/>
          <w:numId w:val="4"/>
        </w:numPr>
        <w:tabs>
          <w:tab w:val="clear" w:pos="643"/>
          <w:tab w:val="num" w:pos="848"/>
        </w:tabs>
        <w:overflowPunct w:val="0"/>
        <w:autoSpaceDE w:val="0"/>
        <w:autoSpaceDN w:val="0"/>
        <w:adjustRightInd w:val="0"/>
        <w:spacing w:before="0" w:after="120" w:line="360" w:lineRule="auto"/>
        <w:ind w:left="848" w:hanging="597"/>
        <w:jc w:val="both"/>
        <w:textAlignment w:val="baseline"/>
        <w:rPr>
          <w:b w:val="0"/>
          <w:bCs w:val="0"/>
        </w:rPr>
      </w:pPr>
      <w:r w:rsidRPr="00033759">
        <w:rPr>
          <w:rFonts w:cs="David"/>
          <w:b w:val="0"/>
          <w:bCs w:val="0"/>
          <w:sz w:val="24"/>
          <w:szCs w:val="24"/>
          <w:rtl/>
        </w:rPr>
        <w:t>ה</w:t>
      </w:r>
      <w:r>
        <w:rPr>
          <w:rFonts w:cs="David"/>
          <w:b w:val="0"/>
          <w:bCs w:val="0"/>
          <w:sz w:val="24"/>
          <w:szCs w:val="24"/>
          <w:rtl/>
        </w:rPr>
        <w:t>קבלן</w:t>
      </w:r>
      <w:r w:rsidRPr="00033759">
        <w:rPr>
          <w:rFonts w:cs="David"/>
          <w:b w:val="0"/>
          <w:bCs w:val="0"/>
          <w:sz w:val="24"/>
          <w:szCs w:val="24"/>
          <w:rtl/>
        </w:rPr>
        <w:t xml:space="preserve"> מצהיר כי הוא עומד בכל התנאים והדרישות כמפורט במסמכי המכרז וכי כל המידע אשר מסר בהצעתו הוא נכון </w:t>
      </w:r>
      <w:proofErr w:type="spellStart"/>
      <w:r w:rsidRPr="00033759">
        <w:rPr>
          <w:rFonts w:cs="David"/>
          <w:b w:val="0"/>
          <w:bCs w:val="0"/>
          <w:sz w:val="24"/>
          <w:szCs w:val="24"/>
          <w:rtl/>
        </w:rPr>
        <w:t>ואמיתי</w:t>
      </w:r>
      <w:proofErr w:type="spellEnd"/>
      <w:r w:rsidRPr="00033759">
        <w:rPr>
          <w:rFonts w:cs="David"/>
          <w:b w:val="0"/>
          <w:bCs w:val="0"/>
          <w:sz w:val="24"/>
          <w:szCs w:val="24"/>
          <w:rtl/>
        </w:rPr>
        <w:t xml:space="preserve">. </w:t>
      </w:r>
    </w:p>
    <w:p w:rsidR="00F92355" w:rsidRPr="00F712CA" w:rsidRDefault="00724857" w:rsidP="0019158C">
      <w:pPr>
        <w:pStyle w:val="2"/>
        <w:numPr>
          <w:ilvl w:val="1"/>
          <w:numId w:val="13"/>
        </w:numPr>
        <w:overflowPunct w:val="0"/>
        <w:autoSpaceDE w:val="0"/>
        <w:autoSpaceDN w:val="0"/>
        <w:adjustRightInd w:val="0"/>
        <w:spacing w:before="0" w:after="120" w:line="360" w:lineRule="auto"/>
        <w:ind w:left="848" w:hanging="597"/>
        <w:jc w:val="both"/>
        <w:textAlignment w:val="baseline"/>
        <w:rPr>
          <w:rFonts w:cs="David"/>
          <w:b w:val="0"/>
          <w:bCs w:val="0"/>
          <w:sz w:val="24"/>
          <w:szCs w:val="24"/>
        </w:rPr>
      </w:pPr>
      <w:r>
        <w:rPr>
          <w:rFonts w:cs="David" w:hint="cs"/>
          <w:b w:val="0"/>
          <w:bCs w:val="0"/>
          <w:sz w:val="24"/>
          <w:szCs w:val="24"/>
          <w:rtl/>
        </w:rPr>
        <w:t xml:space="preserve">   </w:t>
      </w:r>
      <w:r w:rsidR="00F92355" w:rsidRPr="00F712CA">
        <w:rPr>
          <w:rFonts w:cs="David"/>
          <w:b w:val="0"/>
          <w:bCs w:val="0"/>
          <w:sz w:val="24"/>
          <w:szCs w:val="24"/>
          <w:rtl/>
        </w:rPr>
        <w:t xml:space="preserve">יעניק את השירותים לשביעות רצונו של המזמין, בהתאם למפורט </w:t>
      </w:r>
      <w:r w:rsidR="00F92355">
        <w:rPr>
          <w:rFonts w:cs="David"/>
          <w:b w:val="0"/>
          <w:bCs w:val="0"/>
          <w:sz w:val="24"/>
          <w:szCs w:val="24"/>
          <w:rtl/>
        </w:rPr>
        <w:t>בהסכם זה על נספחיו ו</w:t>
      </w:r>
      <w:r w:rsidR="00F92355" w:rsidRPr="00F712CA">
        <w:rPr>
          <w:rFonts w:cs="David"/>
          <w:b w:val="0"/>
          <w:bCs w:val="0"/>
          <w:sz w:val="24"/>
          <w:szCs w:val="24"/>
          <w:rtl/>
        </w:rPr>
        <w:t>בהתאם להצעתו וה</w:t>
      </w:r>
      <w:r w:rsidR="00F92355">
        <w:rPr>
          <w:rFonts w:cs="David"/>
          <w:b w:val="0"/>
          <w:bCs w:val="0"/>
          <w:sz w:val="24"/>
          <w:szCs w:val="24"/>
          <w:rtl/>
        </w:rPr>
        <w:t>י</w:t>
      </w:r>
      <w:r w:rsidR="00F92355" w:rsidRPr="00F712CA">
        <w:rPr>
          <w:rFonts w:cs="David"/>
          <w:b w:val="0"/>
          <w:bCs w:val="0"/>
          <w:sz w:val="24"/>
          <w:szCs w:val="24"/>
          <w:rtl/>
        </w:rPr>
        <w:t>נו אחראי באופן בלעדי לרמתם ולתוכנם של השירותים.</w:t>
      </w:r>
    </w:p>
    <w:p w:rsidR="00F92355" w:rsidRPr="00F712CA" w:rsidRDefault="00724857" w:rsidP="0019158C">
      <w:pPr>
        <w:pStyle w:val="2"/>
        <w:numPr>
          <w:ilvl w:val="1"/>
          <w:numId w:val="13"/>
        </w:numPr>
        <w:overflowPunct w:val="0"/>
        <w:autoSpaceDE w:val="0"/>
        <w:autoSpaceDN w:val="0"/>
        <w:adjustRightInd w:val="0"/>
        <w:spacing w:before="0" w:after="120" w:line="360" w:lineRule="auto"/>
        <w:ind w:left="848" w:hanging="597"/>
        <w:jc w:val="both"/>
        <w:textAlignment w:val="baseline"/>
        <w:rPr>
          <w:rFonts w:cs="David"/>
          <w:b w:val="0"/>
          <w:bCs w:val="0"/>
          <w:sz w:val="24"/>
          <w:szCs w:val="24"/>
          <w:rtl/>
        </w:rPr>
      </w:pPr>
      <w:r>
        <w:rPr>
          <w:rFonts w:cs="David" w:hint="cs"/>
          <w:b w:val="0"/>
          <w:bCs w:val="0"/>
          <w:sz w:val="24"/>
          <w:szCs w:val="24"/>
          <w:rtl/>
        </w:rPr>
        <w:t xml:space="preserve">    </w:t>
      </w:r>
      <w:r w:rsidR="00F92355" w:rsidRPr="00F712CA">
        <w:rPr>
          <w:rFonts w:cs="David"/>
          <w:b w:val="0"/>
          <w:bCs w:val="0"/>
          <w:sz w:val="24"/>
          <w:szCs w:val="24"/>
          <w:rtl/>
        </w:rPr>
        <w:t>קיבל הסבר מפורט לגבי דרישות המזמין, אשר לשם עמידה בהן נשכרו שירותיו, והוא מסוגל ומתכוון לקיימן.</w:t>
      </w:r>
    </w:p>
    <w:p w:rsidR="00F92355" w:rsidRPr="00F712CA" w:rsidRDefault="00724857" w:rsidP="0019158C">
      <w:pPr>
        <w:pStyle w:val="2"/>
        <w:numPr>
          <w:ilvl w:val="1"/>
          <w:numId w:val="13"/>
        </w:numPr>
        <w:overflowPunct w:val="0"/>
        <w:autoSpaceDE w:val="0"/>
        <w:autoSpaceDN w:val="0"/>
        <w:adjustRightInd w:val="0"/>
        <w:spacing w:before="0" w:after="120" w:line="360" w:lineRule="auto"/>
        <w:ind w:left="848" w:hanging="597"/>
        <w:jc w:val="both"/>
        <w:textAlignment w:val="baseline"/>
        <w:rPr>
          <w:rFonts w:cs="David"/>
          <w:b w:val="0"/>
          <w:bCs w:val="0"/>
          <w:sz w:val="24"/>
          <w:szCs w:val="24"/>
          <w:rtl/>
        </w:rPr>
      </w:pPr>
      <w:r>
        <w:rPr>
          <w:rFonts w:cs="David" w:hint="cs"/>
          <w:b w:val="0"/>
          <w:bCs w:val="0"/>
          <w:sz w:val="24"/>
          <w:szCs w:val="24"/>
          <w:rtl/>
        </w:rPr>
        <w:t xml:space="preserve">   </w:t>
      </w:r>
      <w:r w:rsidR="00F92355" w:rsidRPr="00F712CA">
        <w:rPr>
          <w:rFonts w:cs="David"/>
          <w:b w:val="0"/>
          <w:bCs w:val="0"/>
          <w:sz w:val="24"/>
          <w:szCs w:val="24"/>
          <w:rtl/>
        </w:rPr>
        <w:t xml:space="preserve">הוא יודע כי השירותים נשוא המכרז וההסכם הינם לשם אספקת </w:t>
      </w:r>
      <w:r w:rsidR="00F92355">
        <w:rPr>
          <w:rFonts w:cs="David"/>
          <w:b w:val="0"/>
          <w:bCs w:val="0"/>
          <w:sz w:val="24"/>
          <w:szCs w:val="24"/>
          <w:rtl/>
        </w:rPr>
        <w:t xml:space="preserve"> </w:t>
      </w:r>
      <w:r w:rsidR="00B909F7">
        <w:rPr>
          <w:rFonts w:cs="David"/>
          <w:b w:val="0"/>
          <w:bCs w:val="0"/>
          <w:szCs w:val="24"/>
          <w:rtl/>
        </w:rPr>
        <w:t>שוברי שי ליום הולדת</w:t>
      </w:r>
      <w:r w:rsidR="00F92355">
        <w:rPr>
          <w:rFonts w:cs="David"/>
          <w:szCs w:val="24"/>
          <w:rtl/>
        </w:rPr>
        <w:t xml:space="preserve">  </w:t>
      </w:r>
      <w:r w:rsidR="00B909F7">
        <w:rPr>
          <w:rFonts w:cs="David"/>
          <w:b w:val="0"/>
          <w:bCs w:val="0"/>
          <w:sz w:val="24"/>
          <w:szCs w:val="24"/>
          <w:rtl/>
        </w:rPr>
        <w:t>לעובדי רשות המסים בישראל-אגף המכס ומע"מ</w:t>
      </w:r>
      <w:r w:rsidR="00F92355">
        <w:rPr>
          <w:rFonts w:cs="David"/>
          <w:b w:val="0"/>
          <w:bCs w:val="0"/>
          <w:sz w:val="24"/>
          <w:szCs w:val="24"/>
          <w:rtl/>
        </w:rPr>
        <w:t>,</w:t>
      </w:r>
      <w:r w:rsidR="00F92355" w:rsidRPr="00F712CA">
        <w:rPr>
          <w:rFonts w:cs="David"/>
          <w:b w:val="0"/>
          <w:bCs w:val="0"/>
          <w:sz w:val="24"/>
          <w:szCs w:val="24"/>
          <w:rtl/>
        </w:rPr>
        <w:t xml:space="preserve"> והוא בעל ניסיון במתן השירותים.</w:t>
      </w:r>
    </w:p>
    <w:p w:rsidR="00F92355" w:rsidRPr="00F712CA" w:rsidRDefault="00724857" w:rsidP="0019158C">
      <w:pPr>
        <w:pStyle w:val="2"/>
        <w:numPr>
          <w:ilvl w:val="1"/>
          <w:numId w:val="13"/>
        </w:numPr>
        <w:overflowPunct w:val="0"/>
        <w:autoSpaceDE w:val="0"/>
        <w:autoSpaceDN w:val="0"/>
        <w:adjustRightInd w:val="0"/>
        <w:spacing w:before="0" w:after="120" w:line="360" w:lineRule="auto"/>
        <w:ind w:left="848" w:hanging="597"/>
        <w:jc w:val="both"/>
        <w:textAlignment w:val="baseline"/>
        <w:rPr>
          <w:rFonts w:cs="David"/>
          <w:b w:val="0"/>
          <w:bCs w:val="0"/>
          <w:sz w:val="24"/>
          <w:szCs w:val="24"/>
        </w:rPr>
      </w:pPr>
      <w:r>
        <w:rPr>
          <w:rFonts w:cs="David" w:hint="cs"/>
          <w:b w:val="0"/>
          <w:bCs w:val="0"/>
          <w:sz w:val="24"/>
          <w:szCs w:val="24"/>
          <w:rtl/>
        </w:rPr>
        <w:t xml:space="preserve">    </w:t>
      </w:r>
      <w:r w:rsidR="00F92355" w:rsidRPr="00F712CA">
        <w:rPr>
          <w:rFonts w:cs="David"/>
          <w:b w:val="0"/>
          <w:bCs w:val="0"/>
          <w:sz w:val="24"/>
          <w:szCs w:val="24"/>
          <w:rtl/>
        </w:rPr>
        <w:t>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המזמין</w:t>
      </w:r>
      <w:r w:rsidR="00F92355">
        <w:rPr>
          <w:rFonts w:cs="David"/>
          <w:b w:val="0"/>
          <w:bCs w:val="0"/>
          <w:sz w:val="24"/>
          <w:szCs w:val="24"/>
          <w:rtl/>
        </w:rPr>
        <w:t>,</w:t>
      </w:r>
      <w:r w:rsidR="00F92355" w:rsidRPr="00F712CA">
        <w:rPr>
          <w:rFonts w:cs="David"/>
          <w:b w:val="0"/>
          <w:bCs w:val="0"/>
          <w:sz w:val="24"/>
          <w:szCs w:val="24"/>
          <w:rtl/>
        </w:rPr>
        <w:t xml:space="preserve"> ובמועדים הנדרשים מהמזמין, והכול בכפוף להוראות הסכם זה. </w:t>
      </w:r>
    </w:p>
    <w:p w:rsidR="00F92355" w:rsidRPr="00F712CA" w:rsidRDefault="00724857" w:rsidP="0019158C">
      <w:pPr>
        <w:pStyle w:val="2"/>
        <w:numPr>
          <w:ilvl w:val="1"/>
          <w:numId w:val="13"/>
        </w:numPr>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Pr>
          <w:rFonts w:cs="David" w:hint="cs"/>
          <w:b w:val="0"/>
          <w:bCs w:val="0"/>
          <w:sz w:val="24"/>
          <w:szCs w:val="24"/>
          <w:rtl/>
        </w:rPr>
        <w:t xml:space="preserve">    </w:t>
      </w:r>
      <w:r w:rsidR="00F92355" w:rsidRPr="00F712CA">
        <w:rPr>
          <w:rFonts w:cs="David"/>
          <w:b w:val="0"/>
          <w:bCs w:val="0"/>
          <w:sz w:val="24"/>
          <w:szCs w:val="24"/>
          <w:rtl/>
        </w:rPr>
        <w:t xml:space="preserve">כל הפרטים שמסר </w:t>
      </w:r>
      <w:r w:rsidR="00F92355">
        <w:rPr>
          <w:rFonts w:cs="David"/>
          <w:b w:val="0"/>
          <w:bCs w:val="0"/>
          <w:sz w:val="24"/>
          <w:szCs w:val="24"/>
          <w:rtl/>
        </w:rPr>
        <w:t>למזמין בהצעתו, המידע אשר ברשותו</w:t>
      </w:r>
      <w:r w:rsidR="00F92355" w:rsidRPr="00F712CA">
        <w:rPr>
          <w:rFonts w:cs="David"/>
          <w:b w:val="0"/>
          <w:bCs w:val="0"/>
          <w:sz w:val="24"/>
          <w:szCs w:val="24"/>
          <w:rtl/>
        </w:rPr>
        <w:t xml:space="preserve"> ויכולתו לבצע את השירותים, הינם מלאים ונכונים. </w:t>
      </w:r>
    </w:p>
    <w:p w:rsidR="00F92355" w:rsidRPr="00F712CA" w:rsidRDefault="00724857" w:rsidP="0019158C">
      <w:pPr>
        <w:pStyle w:val="2"/>
        <w:numPr>
          <w:ilvl w:val="1"/>
          <w:numId w:val="13"/>
        </w:numPr>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Pr>
          <w:rFonts w:cs="David" w:hint="cs"/>
          <w:b w:val="0"/>
          <w:bCs w:val="0"/>
          <w:sz w:val="24"/>
          <w:szCs w:val="24"/>
          <w:rtl/>
        </w:rPr>
        <w:t xml:space="preserve">    </w:t>
      </w:r>
      <w:r w:rsidR="00F92355" w:rsidRPr="00F712CA">
        <w:rPr>
          <w:rFonts w:cs="David"/>
          <w:b w:val="0"/>
          <w:bCs w:val="0"/>
          <w:sz w:val="24"/>
          <w:szCs w:val="24"/>
          <w:rtl/>
        </w:rPr>
        <w:t xml:space="preserve">עומדים לרשותו, בכל עת, כל הציוד והאמצעים הדרושים לצורך מתן השירותים בהתאם להסכם זה. </w:t>
      </w:r>
    </w:p>
    <w:p w:rsidR="00F92355" w:rsidRPr="00F712CA" w:rsidRDefault="00724857" w:rsidP="0019158C">
      <w:pPr>
        <w:pStyle w:val="2"/>
        <w:numPr>
          <w:ilvl w:val="1"/>
          <w:numId w:val="13"/>
        </w:numPr>
        <w:tabs>
          <w:tab w:val="left" w:pos="521"/>
        </w:tabs>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Pr>
          <w:rFonts w:cs="David" w:hint="cs"/>
          <w:b w:val="0"/>
          <w:bCs w:val="0"/>
          <w:sz w:val="24"/>
          <w:szCs w:val="24"/>
          <w:rtl/>
        </w:rPr>
        <w:t xml:space="preserve">    </w:t>
      </w:r>
      <w:r w:rsidR="00F92355" w:rsidRPr="00F712CA">
        <w:rPr>
          <w:rFonts w:cs="David"/>
          <w:b w:val="0"/>
          <w:bCs w:val="0"/>
          <w:sz w:val="24"/>
          <w:szCs w:val="24"/>
          <w:rtl/>
        </w:rPr>
        <w:t>ישתף פעולה עם המזמין בכל הקשור למילוי התחייבויותיו</w:t>
      </w:r>
      <w:r w:rsidR="00F92355">
        <w:rPr>
          <w:rFonts w:cs="David"/>
          <w:b w:val="0"/>
          <w:bCs w:val="0"/>
          <w:sz w:val="24"/>
          <w:szCs w:val="24"/>
          <w:rtl/>
        </w:rPr>
        <w:t>,</w:t>
      </w:r>
      <w:r w:rsidR="00F92355" w:rsidRPr="00F712CA">
        <w:rPr>
          <w:rFonts w:cs="David"/>
          <w:b w:val="0"/>
          <w:bCs w:val="0"/>
          <w:sz w:val="24"/>
          <w:szCs w:val="24"/>
          <w:rtl/>
        </w:rPr>
        <w:t xml:space="preserve"> על פי הוראות הסכם זה</w:t>
      </w:r>
      <w:r w:rsidR="00F92355">
        <w:rPr>
          <w:rFonts w:cs="David"/>
          <w:b w:val="0"/>
          <w:bCs w:val="0"/>
          <w:sz w:val="24"/>
          <w:szCs w:val="24"/>
          <w:rtl/>
        </w:rPr>
        <w:t>,</w:t>
      </w:r>
      <w:r w:rsidR="00F92355" w:rsidRPr="00F712CA">
        <w:rPr>
          <w:rFonts w:cs="David"/>
          <w:b w:val="0"/>
          <w:bCs w:val="0"/>
          <w:sz w:val="24"/>
          <w:szCs w:val="24"/>
          <w:rtl/>
        </w:rPr>
        <w:t xml:space="preserve"> ויעמוד לרשות המזמי</w:t>
      </w:r>
      <w:r w:rsidR="00F92355">
        <w:rPr>
          <w:rFonts w:cs="David"/>
          <w:b w:val="0"/>
          <w:bCs w:val="0"/>
          <w:sz w:val="24"/>
          <w:szCs w:val="24"/>
          <w:rtl/>
        </w:rPr>
        <w:t>ן באופן שוטף וברמת זמינות גבוהה</w:t>
      </w:r>
      <w:r w:rsidR="00F92355" w:rsidRPr="00F712CA">
        <w:rPr>
          <w:rFonts w:cs="David"/>
          <w:b w:val="0"/>
          <w:bCs w:val="0"/>
          <w:sz w:val="24"/>
          <w:szCs w:val="24"/>
          <w:rtl/>
        </w:rPr>
        <w:t xml:space="preserve"> וזאת בהתאם לצרכי המזמין, ככל שיידרש, מאת המזמין או מי מטעמו.                              </w:t>
      </w:r>
    </w:p>
    <w:p w:rsidR="00F92355" w:rsidRPr="00033759" w:rsidRDefault="00724857" w:rsidP="0019158C">
      <w:pPr>
        <w:numPr>
          <w:ilvl w:val="1"/>
          <w:numId w:val="13"/>
        </w:numPr>
        <w:spacing w:before="60" w:after="60" w:line="312" w:lineRule="auto"/>
        <w:jc w:val="both"/>
        <w:rPr>
          <w:rFonts w:cs="David"/>
          <w:szCs w:val="24"/>
        </w:rPr>
      </w:pPr>
      <w:r>
        <w:rPr>
          <w:rFonts w:cs="David" w:hint="cs"/>
          <w:szCs w:val="24"/>
          <w:rtl/>
        </w:rPr>
        <w:t xml:space="preserve">    </w:t>
      </w:r>
      <w:r w:rsidR="00F92355" w:rsidRPr="00033759">
        <w:rPr>
          <w:rFonts w:cs="David"/>
          <w:szCs w:val="24"/>
          <w:rtl/>
        </w:rPr>
        <w:t>ה</w:t>
      </w:r>
      <w:r w:rsidR="00F92355">
        <w:rPr>
          <w:rFonts w:cs="David"/>
          <w:szCs w:val="24"/>
          <w:rtl/>
        </w:rPr>
        <w:t>קבלן</w:t>
      </w:r>
      <w:r w:rsidR="00F92355" w:rsidRPr="00033759">
        <w:rPr>
          <w:rFonts w:cs="David"/>
          <w:szCs w:val="24"/>
          <w:rtl/>
        </w:rPr>
        <w:t xml:space="preserve"> מצהיר בזאת כי הוא נושא באחריות המלאה והבלעדית כלפי המזמין בכל הנוגע </w:t>
      </w:r>
      <w:r>
        <w:rPr>
          <w:rFonts w:cs="David" w:hint="cs"/>
          <w:szCs w:val="24"/>
          <w:rtl/>
        </w:rPr>
        <w:t xml:space="preserve">  </w:t>
      </w:r>
      <w:r>
        <w:rPr>
          <w:rFonts w:cs="David"/>
          <w:szCs w:val="24"/>
        </w:rPr>
        <w:t xml:space="preserve">              </w:t>
      </w:r>
      <w:r w:rsidR="00F92355" w:rsidRPr="00033759">
        <w:rPr>
          <w:rFonts w:cs="David"/>
          <w:szCs w:val="24"/>
          <w:rtl/>
        </w:rPr>
        <w:t xml:space="preserve">לביצוע </w:t>
      </w:r>
      <w:r>
        <w:rPr>
          <w:rFonts w:cs="David" w:hint="cs"/>
          <w:szCs w:val="24"/>
          <w:rtl/>
        </w:rPr>
        <w:t xml:space="preserve"> </w:t>
      </w:r>
      <w:r w:rsidR="00F92355" w:rsidRPr="00033759">
        <w:rPr>
          <w:rFonts w:cs="David"/>
          <w:szCs w:val="24"/>
          <w:rtl/>
        </w:rPr>
        <w:t xml:space="preserve">התחייבויותיו על פי המכרז. </w:t>
      </w:r>
    </w:p>
    <w:p w:rsidR="00F92355" w:rsidRPr="00F712CA" w:rsidRDefault="00724857" w:rsidP="0019158C">
      <w:pPr>
        <w:pStyle w:val="2"/>
        <w:numPr>
          <w:ilvl w:val="1"/>
          <w:numId w:val="13"/>
        </w:numPr>
        <w:overflowPunct w:val="0"/>
        <w:autoSpaceDE w:val="0"/>
        <w:autoSpaceDN w:val="0"/>
        <w:adjustRightInd w:val="0"/>
        <w:spacing w:before="0" w:after="120" w:line="360" w:lineRule="auto"/>
        <w:ind w:left="848" w:hanging="687"/>
        <w:jc w:val="both"/>
        <w:textAlignment w:val="baseline"/>
        <w:rPr>
          <w:rFonts w:cs="David"/>
          <w:b w:val="0"/>
          <w:bCs w:val="0"/>
          <w:sz w:val="24"/>
          <w:szCs w:val="24"/>
        </w:rPr>
      </w:pPr>
      <w:r>
        <w:rPr>
          <w:rFonts w:cs="David" w:hint="cs"/>
          <w:b w:val="0"/>
          <w:bCs w:val="0"/>
          <w:sz w:val="24"/>
          <w:szCs w:val="24"/>
          <w:rtl/>
        </w:rPr>
        <w:t xml:space="preserve">    </w:t>
      </w:r>
      <w:r w:rsidR="00F92355" w:rsidRPr="00F712CA">
        <w:rPr>
          <w:rFonts w:cs="David"/>
          <w:b w:val="0"/>
          <w:bCs w:val="0"/>
          <w:sz w:val="24"/>
          <w:szCs w:val="24"/>
          <w:rtl/>
        </w:rPr>
        <w:t xml:space="preserve">יספק את השירותים במלואם על פי לוח הזמנים </w:t>
      </w:r>
      <w:r w:rsidR="00F92355">
        <w:rPr>
          <w:rFonts w:cs="David"/>
          <w:b w:val="0"/>
          <w:bCs w:val="0"/>
          <w:sz w:val="24"/>
          <w:szCs w:val="24"/>
          <w:rtl/>
        </w:rPr>
        <w:t xml:space="preserve">הקבוע </w:t>
      </w:r>
      <w:r w:rsidR="00F92355" w:rsidRPr="00F712CA">
        <w:rPr>
          <w:rFonts w:cs="David"/>
          <w:b w:val="0"/>
          <w:bCs w:val="0"/>
          <w:sz w:val="24"/>
          <w:szCs w:val="24"/>
          <w:rtl/>
        </w:rPr>
        <w:t>במכרז, כפי שייקבע בכל נושא על ידי המזמין בכתב בתאום עם הקבלן, ולפי העניין.</w:t>
      </w:r>
    </w:p>
    <w:p w:rsidR="00F92355" w:rsidRDefault="00724857" w:rsidP="0019158C">
      <w:pPr>
        <w:pStyle w:val="2"/>
        <w:numPr>
          <w:ilvl w:val="1"/>
          <w:numId w:val="13"/>
        </w:numPr>
        <w:overflowPunct w:val="0"/>
        <w:autoSpaceDE w:val="0"/>
        <w:autoSpaceDN w:val="0"/>
        <w:adjustRightInd w:val="0"/>
        <w:spacing w:before="0" w:after="120" w:line="360" w:lineRule="auto"/>
        <w:ind w:left="848" w:hanging="687"/>
        <w:jc w:val="both"/>
        <w:textAlignment w:val="baseline"/>
        <w:rPr>
          <w:rFonts w:cs="David"/>
          <w:b w:val="0"/>
          <w:bCs w:val="0"/>
          <w:sz w:val="24"/>
          <w:szCs w:val="24"/>
          <w:rtl/>
        </w:rPr>
      </w:pPr>
      <w:r>
        <w:rPr>
          <w:rFonts w:cs="David" w:hint="cs"/>
          <w:b w:val="0"/>
          <w:bCs w:val="0"/>
          <w:sz w:val="24"/>
          <w:szCs w:val="24"/>
          <w:rtl/>
        </w:rPr>
        <w:lastRenderedPageBreak/>
        <w:t xml:space="preserve">     </w:t>
      </w:r>
      <w:r w:rsidR="00F92355" w:rsidRPr="00F712CA">
        <w:rPr>
          <w:rFonts w:cs="David"/>
          <w:b w:val="0"/>
          <w:bCs w:val="0"/>
          <w:sz w:val="24"/>
          <w:szCs w:val="24"/>
          <w:rtl/>
        </w:rPr>
        <w:t>הוא משלם לעובדיו שכר שאינו נמוך משכר המינימום ומקיים הוראות הסכם קיבוצי או צו הרחבה שחל על עובדיו.</w:t>
      </w:r>
    </w:p>
    <w:p w:rsidR="00F92355" w:rsidRDefault="00F92355" w:rsidP="0019158C">
      <w:pPr>
        <w:jc w:val="both"/>
        <w:rPr>
          <w:rtl/>
        </w:rPr>
      </w:pPr>
    </w:p>
    <w:p w:rsidR="004225A3" w:rsidRPr="009663AA" w:rsidRDefault="004225A3" w:rsidP="0019158C">
      <w:pPr>
        <w:jc w:val="both"/>
      </w:pPr>
    </w:p>
    <w:p w:rsidR="00F92355" w:rsidRPr="00085893" w:rsidRDefault="00F92355" w:rsidP="0019158C">
      <w:pPr>
        <w:numPr>
          <w:ilvl w:val="0"/>
          <w:numId w:val="6"/>
        </w:numPr>
        <w:spacing w:line="360" w:lineRule="auto"/>
        <w:jc w:val="both"/>
        <w:rPr>
          <w:rFonts w:cs="David"/>
          <w:b/>
          <w:bCs/>
          <w:szCs w:val="24"/>
          <w:u w:val="single"/>
          <w:rtl/>
        </w:rPr>
      </w:pPr>
      <w:r w:rsidRPr="00085893">
        <w:rPr>
          <w:rFonts w:cs="David"/>
          <w:b/>
          <w:bCs/>
          <w:szCs w:val="24"/>
          <w:u w:val="single"/>
          <w:rtl/>
        </w:rPr>
        <w:t>סודיות:</w:t>
      </w:r>
    </w:p>
    <w:p w:rsidR="00F92355" w:rsidRPr="002F2E60"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2F2E60">
        <w:rPr>
          <w:rFonts w:cs="David"/>
          <w:b w:val="0"/>
          <w:bCs w:val="0"/>
          <w:kern w:val="0"/>
          <w:sz w:val="24"/>
          <w:szCs w:val="24"/>
          <w:rtl/>
        </w:rPr>
        <w:t>ה</w:t>
      </w:r>
      <w:r>
        <w:rPr>
          <w:rFonts w:cs="David"/>
          <w:b w:val="0"/>
          <w:bCs w:val="0"/>
          <w:kern w:val="0"/>
          <w:sz w:val="24"/>
          <w:szCs w:val="24"/>
          <w:rtl/>
        </w:rPr>
        <w:t xml:space="preserve">קבלן </w:t>
      </w:r>
      <w:r w:rsidRPr="002F2E60">
        <w:rPr>
          <w:rFonts w:cs="David"/>
          <w:b w:val="0"/>
          <w:bCs w:val="0"/>
          <w:kern w:val="0"/>
          <w:sz w:val="24"/>
          <w:szCs w:val="24"/>
          <w:rtl/>
        </w:rPr>
        <w:t>מצהיר שידוע לו שכל מידע שיתקבל אצלו ואצל חברי הצוות או עובדיו במהלך מתן השירותים הינו בגדר סודות מקצועיים.</w:t>
      </w:r>
    </w:p>
    <w:p w:rsidR="00F92355" w:rsidRPr="00C851A4"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C851A4">
        <w:rPr>
          <w:rFonts w:cs="David"/>
          <w:b w:val="0"/>
          <w:bCs w:val="0"/>
          <w:kern w:val="0"/>
          <w:sz w:val="24"/>
          <w:szCs w:val="24"/>
          <w:rtl/>
        </w:rPr>
        <w:t>הקבלן מתחייב לשמור את המידע 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או הסודות המקצועיים.</w:t>
      </w:r>
      <w:r>
        <w:rPr>
          <w:rFonts w:cs="David"/>
          <w:b w:val="0"/>
          <w:bCs w:val="0"/>
          <w:kern w:val="0"/>
          <w:sz w:val="24"/>
          <w:szCs w:val="24"/>
          <w:rtl/>
        </w:rPr>
        <w:t xml:space="preserve"> </w:t>
      </w:r>
      <w:r w:rsidRPr="00C851A4">
        <w:rPr>
          <w:rFonts w:cs="David"/>
          <w:b w:val="0"/>
          <w:bCs w:val="0"/>
          <w:kern w:val="0"/>
          <w:sz w:val="24"/>
          <w:szCs w:val="24"/>
          <w:rtl/>
        </w:rPr>
        <w:t>הקבלן מצהיר כי ידוע לו שאי מילוי התחייבויותיו על פי סעיף זה מהוות עבירה לפי פרק ז' (ביטחון המדינה, יחסי חוץ וסודות רשמיים) לחוק העונשין, תשל"ז-1977.</w:t>
      </w:r>
    </w:p>
    <w:p w:rsidR="00F92355" w:rsidRPr="009638E5" w:rsidRDefault="00F92355" w:rsidP="0019158C">
      <w:pPr>
        <w:pStyle w:val="13"/>
        <w:rPr>
          <w:rFonts w:cs="David"/>
          <w:noProof w:val="0"/>
          <w:szCs w:val="24"/>
          <w:rtl/>
        </w:rPr>
      </w:pPr>
    </w:p>
    <w:p w:rsidR="00F92355" w:rsidRPr="00085893" w:rsidRDefault="00F92355" w:rsidP="0019158C">
      <w:pPr>
        <w:numPr>
          <w:ilvl w:val="0"/>
          <w:numId w:val="6"/>
        </w:numPr>
        <w:spacing w:line="360" w:lineRule="auto"/>
        <w:jc w:val="both"/>
        <w:rPr>
          <w:rFonts w:cs="David"/>
          <w:b/>
          <w:bCs/>
          <w:szCs w:val="24"/>
          <w:u w:val="single"/>
          <w:rtl/>
        </w:rPr>
      </w:pPr>
      <w:r w:rsidRPr="00085893">
        <w:rPr>
          <w:rFonts w:cs="David"/>
          <w:b/>
          <w:bCs/>
          <w:szCs w:val="24"/>
          <w:u w:val="single"/>
          <w:rtl/>
        </w:rPr>
        <w:t xml:space="preserve">ניגוד עניינים: </w:t>
      </w:r>
    </w:p>
    <w:p w:rsidR="00F92355" w:rsidRPr="00AA1C45"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ה</w:t>
      </w:r>
      <w:r>
        <w:rPr>
          <w:rFonts w:cs="David"/>
          <w:b w:val="0"/>
          <w:bCs w:val="0"/>
          <w:kern w:val="0"/>
          <w:sz w:val="24"/>
          <w:szCs w:val="24"/>
          <w:rtl/>
        </w:rPr>
        <w:t>קבלן</w:t>
      </w:r>
      <w:r w:rsidRPr="00AA1C45">
        <w:rPr>
          <w:rFonts w:cs="David"/>
          <w:b w:val="0"/>
          <w:bCs w:val="0"/>
          <w:kern w:val="0"/>
          <w:sz w:val="24"/>
          <w:szCs w:val="24"/>
          <w:rtl/>
        </w:rPr>
        <w:t xml:space="preserve"> , מצהיר ומתחייב שאין ולא יהיה לו, במהלך תקופת ההתקשרות בין הצדדים, ניגוד עניינים מכל מין וסוג שהוא, או קשרים עסקיים או קשרים אחרים ביחס למתן השירותים.</w:t>
      </w:r>
    </w:p>
    <w:p w:rsidR="00F92355" w:rsidRPr="00AA1C45"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מבלי לגרוע מכלליות האמור, על הקבלן לדווח מראש למזמין או לנציג מטעמו  על כל כוונה שלו, של מי מעובדיו, להתקשר עם כל גורם כאמור בסעיף זה, ולפעול בהתאם להוראותיו בעניין. המזמין רשאי לא לאשר ל</w:t>
      </w:r>
      <w:r>
        <w:rPr>
          <w:rFonts w:cs="David"/>
          <w:b w:val="0"/>
          <w:bCs w:val="0"/>
          <w:kern w:val="0"/>
          <w:sz w:val="24"/>
          <w:szCs w:val="24"/>
          <w:rtl/>
        </w:rPr>
        <w:t>קבלן</w:t>
      </w:r>
      <w:r w:rsidRPr="00AA1C45">
        <w:rPr>
          <w:rFonts w:cs="David"/>
          <w:b w:val="0"/>
          <w:bCs w:val="0"/>
          <w:kern w:val="0"/>
          <w:sz w:val="24"/>
          <w:szCs w:val="24"/>
          <w:rtl/>
        </w:rPr>
        <w:t xml:space="preserve"> התקשרות כאמור או לתת הוראות אחרות שיבטיחו העדר ניגוד עניינים, והקבלן יפעל בהתאם להוראות אלו.</w:t>
      </w:r>
    </w:p>
    <w:p w:rsidR="00F92355" w:rsidRPr="00AA1C45"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מובהר כי ה</w:t>
      </w:r>
      <w:r>
        <w:rPr>
          <w:rFonts w:cs="David"/>
          <w:b w:val="0"/>
          <w:bCs w:val="0"/>
          <w:kern w:val="0"/>
          <w:sz w:val="24"/>
          <w:szCs w:val="24"/>
          <w:rtl/>
        </w:rPr>
        <w:t>קבלן</w:t>
      </w:r>
      <w:r w:rsidRPr="00AA1C45">
        <w:rPr>
          <w:rFonts w:cs="David"/>
          <w:b w:val="0"/>
          <w:bCs w:val="0"/>
          <w:kern w:val="0"/>
          <w:sz w:val="24"/>
          <w:szCs w:val="24"/>
          <w:rtl/>
        </w:rPr>
        <w:t xml:space="preserve"> מתחייב  לחתום על התחייבות להיעדר ניגוד עניינים, הכוללת, את התחייבויות </w:t>
      </w:r>
      <w:r>
        <w:rPr>
          <w:rFonts w:cs="David"/>
          <w:b w:val="0"/>
          <w:bCs w:val="0"/>
          <w:kern w:val="0"/>
          <w:sz w:val="24"/>
          <w:szCs w:val="24"/>
          <w:rtl/>
        </w:rPr>
        <w:t>הקבלן</w:t>
      </w:r>
      <w:r w:rsidRPr="00AA1C45">
        <w:rPr>
          <w:rFonts w:cs="David"/>
          <w:b w:val="0"/>
          <w:bCs w:val="0"/>
          <w:kern w:val="0"/>
          <w:sz w:val="24"/>
          <w:szCs w:val="24"/>
          <w:rtl/>
        </w:rPr>
        <w:t xml:space="preserve">. התחייבות כאמור להעדר ניגוד עניינים מצורפת </w:t>
      </w:r>
      <w:r w:rsidRPr="00655AE7">
        <w:rPr>
          <w:rFonts w:cs="David"/>
          <w:b w:val="0"/>
          <w:bCs w:val="0"/>
          <w:kern w:val="0"/>
          <w:sz w:val="24"/>
          <w:szCs w:val="24"/>
          <w:rtl/>
        </w:rPr>
        <w:t xml:space="preserve">כנספח </w:t>
      </w:r>
      <w:r>
        <w:rPr>
          <w:rFonts w:cs="David"/>
          <w:b w:val="0"/>
          <w:bCs w:val="0"/>
          <w:kern w:val="0"/>
          <w:sz w:val="24"/>
          <w:szCs w:val="24"/>
          <w:rtl/>
        </w:rPr>
        <w:t>ה</w:t>
      </w:r>
      <w:r w:rsidRPr="00655AE7">
        <w:rPr>
          <w:rFonts w:cs="David"/>
          <w:b w:val="0"/>
          <w:bCs w:val="0"/>
          <w:kern w:val="0"/>
          <w:sz w:val="24"/>
          <w:szCs w:val="24"/>
          <w:rtl/>
        </w:rPr>
        <w:t>'</w:t>
      </w:r>
      <w:r w:rsidRPr="00AA1C45">
        <w:rPr>
          <w:rFonts w:cs="David"/>
          <w:b w:val="0"/>
          <w:bCs w:val="0"/>
          <w:kern w:val="0"/>
          <w:sz w:val="24"/>
          <w:szCs w:val="24"/>
          <w:rtl/>
        </w:rPr>
        <w:t xml:space="preserve"> להסכם זה ומהווה חלק בלתי נפרד ממנו.</w:t>
      </w:r>
    </w:p>
    <w:p w:rsidR="00F92355" w:rsidRPr="00AA1C45"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על ה</w:t>
      </w:r>
      <w:r>
        <w:rPr>
          <w:rFonts w:cs="David"/>
          <w:b w:val="0"/>
          <w:bCs w:val="0"/>
          <w:kern w:val="0"/>
          <w:sz w:val="24"/>
          <w:szCs w:val="24"/>
          <w:rtl/>
        </w:rPr>
        <w:t>קבלן</w:t>
      </w:r>
      <w:r w:rsidRPr="00AA1C45">
        <w:rPr>
          <w:rFonts w:cs="David"/>
          <w:b w:val="0"/>
          <w:bCs w:val="0"/>
          <w:kern w:val="0"/>
          <w:sz w:val="24"/>
          <w:szCs w:val="24"/>
          <w:rtl/>
        </w:rPr>
        <w:t xml:space="preserve"> </w:t>
      </w:r>
      <w:r>
        <w:rPr>
          <w:rFonts w:cs="David"/>
          <w:b w:val="0"/>
          <w:bCs w:val="0"/>
          <w:kern w:val="0"/>
          <w:sz w:val="24"/>
          <w:szCs w:val="24"/>
          <w:rtl/>
        </w:rPr>
        <w:t xml:space="preserve">להודיע למזמין באופן </w:t>
      </w:r>
      <w:proofErr w:type="spellStart"/>
      <w:r>
        <w:rPr>
          <w:rFonts w:cs="David"/>
          <w:b w:val="0"/>
          <w:bCs w:val="0"/>
          <w:kern w:val="0"/>
          <w:sz w:val="24"/>
          <w:szCs w:val="24"/>
          <w:rtl/>
        </w:rPr>
        <w:t>מיי</w:t>
      </w:r>
      <w:r w:rsidRPr="00AA1C45">
        <w:rPr>
          <w:rFonts w:cs="David"/>
          <w:b w:val="0"/>
          <w:bCs w:val="0"/>
          <w:kern w:val="0"/>
          <w:sz w:val="24"/>
          <w:szCs w:val="24"/>
          <w:rtl/>
        </w:rPr>
        <w:t>די</w:t>
      </w:r>
      <w:proofErr w:type="spellEnd"/>
      <w:r>
        <w:rPr>
          <w:rFonts w:cs="David"/>
          <w:b w:val="0"/>
          <w:bCs w:val="0"/>
          <w:kern w:val="0"/>
          <w:sz w:val="24"/>
          <w:szCs w:val="24"/>
          <w:rtl/>
        </w:rPr>
        <w:t>,</w:t>
      </w:r>
      <w:r w:rsidRPr="00AA1C45">
        <w:rPr>
          <w:rFonts w:cs="David"/>
          <w:b w:val="0"/>
          <w:bCs w:val="0"/>
          <w:kern w:val="0"/>
          <w:sz w:val="24"/>
          <w:szCs w:val="24"/>
          <w:rtl/>
        </w:rPr>
        <w:t xml:space="preserve"> על כל נתון או מצב שבעטיים הוא, או מי מטעמו, עלולים להימצא במצב של ניגוד עניינים, מיד עם היוודע לו הנתון או המצב האמורים. </w:t>
      </w:r>
    </w:p>
    <w:p w:rsidR="00F92355" w:rsidRPr="00727464"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אם לדעת המזמין,</w:t>
      </w:r>
      <w:r>
        <w:rPr>
          <w:rFonts w:cs="David"/>
          <w:b w:val="0"/>
          <w:bCs w:val="0"/>
          <w:kern w:val="0"/>
          <w:sz w:val="24"/>
          <w:szCs w:val="24"/>
          <w:rtl/>
        </w:rPr>
        <w:t xml:space="preserve"> הקבלן או</w:t>
      </w:r>
      <w:r w:rsidRPr="00AA1C45">
        <w:rPr>
          <w:rFonts w:cs="David"/>
          <w:b w:val="0"/>
          <w:bCs w:val="0"/>
          <w:kern w:val="0"/>
          <w:sz w:val="24"/>
          <w:szCs w:val="24"/>
          <w:rtl/>
        </w:rPr>
        <w:t xml:space="preserve"> מי מטעמו</w:t>
      </w:r>
      <w:r>
        <w:rPr>
          <w:rFonts w:cs="David"/>
          <w:b w:val="0"/>
          <w:bCs w:val="0"/>
          <w:kern w:val="0"/>
          <w:sz w:val="24"/>
          <w:szCs w:val="24"/>
          <w:rtl/>
        </w:rPr>
        <w:t xml:space="preserve"> </w:t>
      </w:r>
      <w:r w:rsidRPr="00AA1C45">
        <w:rPr>
          <w:rFonts w:cs="David"/>
          <w:b w:val="0"/>
          <w:bCs w:val="0"/>
          <w:kern w:val="0"/>
          <w:sz w:val="24"/>
          <w:szCs w:val="24"/>
          <w:rtl/>
        </w:rPr>
        <w:t xml:space="preserve">,בכל </w:t>
      </w:r>
      <w:r>
        <w:rPr>
          <w:rFonts w:cs="David"/>
          <w:b w:val="0"/>
          <w:bCs w:val="0"/>
          <w:kern w:val="0"/>
          <w:sz w:val="24"/>
          <w:szCs w:val="24"/>
          <w:rtl/>
        </w:rPr>
        <w:t xml:space="preserve">שלב של ביצוע ההסכם, נמצאים או עלולים להימצא בניגוד עניינים, </w:t>
      </w:r>
      <w:r w:rsidRPr="00AA1C45">
        <w:rPr>
          <w:rFonts w:cs="David"/>
          <w:b w:val="0"/>
          <w:bCs w:val="0"/>
          <w:kern w:val="0"/>
          <w:sz w:val="24"/>
          <w:szCs w:val="24"/>
          <w:rtl/>
        </w:rPr>
        <w:t>רשאי המזמין להורות על הפסקת עבודתו של ה</w:t>
      </w:r>
      <w:r>
        <w:rPr>
          <w:rFonts w:cs="David"/>
          <w:b w:val="0"/>
          <w:bCs w:val="0"/>
          <w:kern w:val="0"/>
          <w:sz w:val="24"/>
          <w:szCs w:val="24"/>
          <w:rtl/>
        </w:rPr>
        <w:t>קבלן ועל סיום ההתקשרות עמו</w:t>
      </w:r>
      <w:r w:rsidRPr="00AA1C45">
        <w:rPr>
          <w:rFonts w:cs="David"/>
          <w:b w:val="0"/>
          <w:bCs w:val="0"/>
          <w:kern w:val="0"/>
          <w:sz w:val="24"/>
          <w:szCs w:val="24"/>
          <w:rtl/>
        </w:rPr>
        <w:t>, מטעם זה בלבד.</w:t>
      </w:r>
      <w:r w:rsidRPr="00727464">
        <w:rPr>
          <w:rFonts w:cs="David"/>
          <w:b w:val="0"/>
          <w:bCs w:val="0"/>
          <w:kern w:val="0"/>
          <w:sz w:val="24"/>
          <w:szCs w:val="24"/>
          <w:rtl/>
        </w:rPr>
        <w:t xml:space="preserve"> </w:t>
      </w:r>
    </w:p>
    <w:p w:rsidR="00F92355" w:rsidRPr="00727464" w:rsidRDefault="00F92355" w:rsidP="0019158C">
      <w:pPr>
        <w:pStyle w:val="13"/>
        <w:rPr>
          <w:rFonts w:cs="David"/>
          <w:szCs w:val="24"/>
        </w:rPr>
      </w:pPr>
    </w:p>
    <w:p w:rsidR="00F92355" w:rsidRPr="005D1C9C" w:rsidRDefault="00F92355" w:rsidP="0019158C">
      <w:pPr>
        <w:numPr>
          <w:ilvl w:val="0"/>
          <w:numId w:val="6"/>
        </w:numPr>
        <w:spacing w:line="360" w:lineRule="auto"/>
        <w:jc w:val="both"/>
        <w:rPr>
          <w:rFonts w:cs="David"/>
          <w:b/>
          <w:bCs/>
          <w:szCs w:val="24"/>
        </w:rPr>
      </w:pPr>
      <w:r w:rsidRPr="005D1C9C">
        <w:rPr>
          <w:rFonts w:cs="David"/>
          <w:b/>
          <w:bCs/>
          <w:szCs w:val="24"/>
          <w:u w:val="single"/>
          <w:rtl/>
        </w:rPr>
        <w:t>מעמד ה</w:t>
      </w:r>
      <w:r>
        <w:rPr>
          <w:rFonts w:cs="David"/>
          <w:b/>
          <w:bCs/>
          <w:szCs w:val="24"/>
          <w:u w:val="single"/>
          <w:rtl/>
        </w:rPr>
        <w:t>קבלן</w:t>
      </w:r>
      <w:r w:rsidRPr="005D1C9C">
        <w:rPr>
          <w:rFonts w:cs="David"/>
          <w:b/>
          <w:bCs/>
          <w:szCs w:val="24"/>
          <w:u w:val="single"/>
          <w:rtl/>
        </w:rPr>
        <w:t xml:space="preserve"> ועובדיו</w:t>
      </w:r>
    </w:p>
    <w:p w:rsidR="00F92355" w:rsidRPr="005D1C9C" w:rsidRDefault="00F92355" w:rsidP="0019158C">
      <w:pPr>
        <w:numPr>
          <w:ilvl w:val="1"/>
          <w:numId w:val="6"/>
        </w:numPr>
        <w:spacing w:line="360" w:lineRule="auto"/>
        <w:jc w:val="both"/>
        <w:rPr>
          <w:rFonts w:cs="David"/>
          <w:b/>
          <w:bCs/>
          <w:szCs w:val="24"/>
        </w:rPr>
      </w:pPr>
      <w:r w:rsidRPr="005D1C9C">
        <w:rPr>
          <w:rFonts w:cs="David"/>
          <w:szCs w:val="24"/>
          <w:rtl/>
        </w:rPr>
        <w:t>ה</w:t>
      </w:r>
      <w:r>
        <w:rPr>
          <w:rFonts w:cs="David"/>
          <w:szCs w:val="24"/>
          <w:rtl/>
        </w:rPr>
        <w:t>קבלן</w:t>
      </w:r>
      <w:r w:rsidRPr="005D1C9C">
        <w:rPr>
          <w:rFonts w:cs="David"/>
          <w:szCs w:val="24"/>
          <w:rtl/>
        </w:rPr>
        <w:t xml:space="preserve"> מתחייב לספק, על חשבונו, את כוח האדם הנדרש לצורך אספקת השירותים, את ההשגחה על כוח האדם וכל דבר אחר הכרוך בכך.</w:t>
      </w:r>
    </w:p>
    <w:p w:rsidR="00F92355" w:rsidRPr="005D1C9C" w:rsidRDefault="00F92355" w:rsidP="0019158C">
      <w:pPr>
        <w:numPr>
          <w:ilvl w:val="1"/>
          <w:numId w:val="6"/>
        </w:numPr>
        <w:spacing w:line="360" w:lineRule="auto"/>
        <w:jc w:val="both"/>
        <w:rPr>
          <w:rFonts w:cs="David"/>
          <w:b/>
          <w:bCs/>
          <w:szCs w:val="24"/>
        </w:rPr>
      </w:pPr>
      <w:r w:rsidRPr="005D1C9C">
        <w:rPr>
          <w:rFonts w:cs="David"/>
          <w:szCs w:val="24"/>
          <w:rtl/>
        </w:rPr>
        <w:t>בעבודה שלצורך ביצועה יש צורך ברישום, רישיון או היתר לפי כל דין, על ה</w:t>
      </w:r>
      <w:r>
        <w:rPr>
          <w:rFonts w:cs="David"/>
          <w:szCs w:val="24"/>
          <w:rtl/>
        </w:rPr>
        <w:t>קבלן</w:t>
      </w:r>
      <w:r w:rsidRPr="005D1C9C">
        <w:rPr>
          <w:rFonts w:cs="David"/>
          <w:szCs w:val="24"/>
          <w:rtl/>
        </w:rPr>
        <w:t xml:space="preserve"> להעסיק עובדים אשר נרשמו במרשם המתנהל על פי דין, או עובדים בעלי רישיון או היתר כאמור לפי העניין.</w:t>
      </w:r>
    </w:p>
    <w:p w:rsidR="00F92355" w:rsidRPr="00AD550B" w:rsidRDefault="00F92355" w:rsidP="0019158C">
      <w:pPr>
        <w:numPr>
          <w:ilvl w:val="1"/>
          <w:numId w:val="6"/>
        </w:numPr>
        <w:spacing w:line="360" w:lineRule="auto"/>
        <w:jc w:val="both"/>
        <w:rPr>
          <w:rFonts w:cs="David"/>
          <w:b/>
          <w:bCs/>
          <w:szCs w:val="24"/>
        </w:rPr>
      </w:pPr>
      <w:r w:rsidRPr="005D1C9C">
        <w:rPr>
          <w:rFonts w:cs="David"/>
          <w:szCs w:val="24"/>
          <w:rtl/>
        </w:rPr>
        <w:lastRenderedPageBreak/>
        <w:t xml:space="preserve"> </w:t>
      </w:r>
      <w:r w:rsidRPr="005D1C9C">
        <w:rPr>
          <w:rFonts w:ascii="Arial" w:hAnsi="Arial" w:cs="David"/>
          <w:szCs w:val="24"/>
          <w:rtl/>
        </w:rPr>
        <w:t xml:space="preserve">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w:t>
      </w:r>
      <w:r w:rsidRPr="00AD550B">
        <w:rPr>
          <w:rFonts w:ascii="Arial" w:hAnsi="Arial" w:cs="David"/>
          <w:b/>
          <w:bCs/>
          <w:szCs w:val="24"/>
          <w:rtl/>
        </w:rPr>
        <w:t xml:space="preserve">והם אינם יוצרים יחסי עובד ומעביד בין הקבלן או המועסקים מטעמו </w:t>
      </w:r>
      <w:r w:rsidR="00AD550B">
        <w:rPr>
          <w:rFonts w:ascii="Arial" w:hAnsi="Arial" w:cs="David" w:hint="cs"/>
          <w:b/>
          <w:bCs/>
          <w:szCs w:val="24"/>
          <w:rtl/>
        </w:rPr>
        <w:t>ל</w:t>
      </w:r>
      <w:r w:rsidRPr="00AD550B">
        <w:rPr>
          <w:rFonts w:ascii="Arial" w:hAnsi="Arial" w:cs="David"/>
          <w:b/>
          <w:bCs/>
          <w:szCs w:val="24"/>
          <w:rtl/>
        </w:rPr>
        <w:t>בין המזמין</w:t>
      </w:r>
      <w:r w:rsidR="00AD550B">
        <w:rPr>
          <w:rFonts w:ascii="Arial" w:hAnsi="Arial" w:cs="David" w:hint="cs"/>
          <w:b/>
          <w:bCs/>
          <w:szCs w:val="24"/>
          <w:rtl/>
        </w:rPr>
        <w:t xml:space="preserve"> כלל ועיקר</w:t>
      </w:r>
      <w:r w:rsidRPr="00AD550B">
        <w:rPr>
          <w:rFonts w:ascii="Arial" w:hAnsi="Arial" w:cs="David"/>
          <w:b/>
          <w:bCs/>
          <w:szCs w:val="24"/>
          <w:rtl/>
        </w:rPr>
        <w:t>.</w:t>
      </w:r>
    </w:p>
    <w:p w:rsidR="00F92355" w:rsidRPr="005D1C9C" w:rsidRDefault="00F92355" w:rsidP="0019158C">
      <w:pPr>
        <w:numPr>
          <w:ilvl w:val="1"/>
          <w:numId w:val="6"/>
        </w:numPr>
        <w:spacing w:line="360" w:lineRule="auto"/>
        <w:jc w:val="both"/>
        <w:rPr>
          <w:rFonts w:cs="David"/>
          <w:b/>
          <w:bCs/>
          <w:szCs w:val="24"/>
        </w:rPr>
      </w:pPr>
      <w:r w:rsidRPr="005D1C9C">
        <w:rPr>
          <w:rFonts w:ascii="Arial" w:hAnsi="Arial" w:cs="David"/>
          <w:b/>
          <w:bCs/>
          <w:szCs w:val="24"/>
          <w:rtl/>
        </w:rPr>
        <w:t xml:space="preserve"> </w:t>
      </w:r>
      <w:r w:rsidRPr="005D1C9C">
        <w:rPr>
          <w:rFonts w:cs="David"/>
          <w:szCs w:val="24"/>
          <w:rtl/>
        </w:rPr>
        <w:t>אין לראות בכל זכות הניתנת על פי הסכם זה למזמין לפקח, להדריך או להורות ל</w:t>
      </w:r>
      <w:r>
        <w:rPr>
          <w:rFonts w:cs="David"/>
          <w:szCs w:val="24"/>
          <w:rtl/>
        </w:rPr>
        <w:t>קבלן</w:t>
      </w:r>
      <w:r w:rsidRPr="005D1C9C">
        <w:rPr>
          <w:rFonts w:cs="David"/>
          <w:szCs w:val="24"/>
          <w:rtl/>
        </w:rPr>
        <w:t xml:space="preserve"> או למי מעובדיו או למי מטעמו אלא אמצעי להבטיח ביצוע הוראות הסכם זה במלואן.</w:t>
      </w:r>
    </w:p>
    <w:p w:rsidR="00F92355" w:rsidRPr="005D1C9C" w:rsidRDefault="00F92355" w:rsidP="0019158C">
      <w:pPr>
        <w:numPr>
          <w:ilvl w:val="1"/>
          <w:numId w:val="6"/>
        </w:numPr>
        <w:spacing w:line="360" w:lineRule="auto"/>
        <w:jc w:val="both"/>
        <w:rPr>
          <w:rFonts w:cs="David"/>
          <w:b/>
          <w:bCs/>
          <w:szCs w:val="24"/>
        </w:rPr>
      </w:pPr>
      <w:r w:rsidRPr="005D1C9C">
        <w:rPr>
          <w:rFonts w:cs="David"/>
          <w:szCs w:val="24"/>
          <w:rtl/>
        </w:rPr>
        <w:t>מוסכם בין הצדדים כי לא יתקיימו יחסי עובד – מעביד בין ה</w:t>
      </w:r>
      <w:r>
        <w:rPr>
          <w:rFonts w:cs="David"/>
          <w:szCs w:val="24"/>
          <w:rtl/>
        </w:rPr>
        <w:t>קבלן</w:t>
      </w:r>
      <w:r w:rsidRPr="005D1C9C">
        <w:rPr>
          <w:rFonts w:cs="David"/>
          <w:szCs w:val="24"/>
          <w:rtl/>
        </w:rPr>
        <w:t xml:space="preserve"> ו/או מי מטעמו לבין המזמין.</w:t>
      </w:r>
    </w:p>
    <w:p w:rsidR="00F92355" w:rsidRPr="005D1C9C" w:rsidRDefault="00F92355" w:rsidP="0019158C">
      <w:pPr>
        <w:numPr>
          <w:ilvl w:val="1"/>
          <w:numId w:val="6"/>
        </w:numPr>
        <w:spacing w:line="360" w:lineRule="auto"/>
        <w:jc w:val="both"/>
        <w:rPr>
          <w:rFonts w:cs="David"/>
          <w:b/>
          <w:bCs/>
          <w:szCs w:val="24"/>
        </w:rPr>
      </w:pPr>
      <w:r w:rsidRPr="005D1C9C">
        <w:rPr>
          <w:rFonts w:cs="David"/>
          <w:szCs w:val="24"/>
          <w:rtl/>
        </w:rPr>
        <w:t>ה</w:t>
      </w:r>
      <w:r>
        <w:rPr>
          <w:rFonts w:cs="David"/>
          <w:szCs w:val="24"/>
          <w:rtl/>
        </w:rPr>
        <w:t>קבלן</w:t>
      </w:r>
      <w:r w:rsidRPr="005D1C9C">
        <w:rPr>
          <w:rFonts w:cs="David"/>
          <w:szCs w:val="24"/>
          <w:rtl/>
        </w:rPr>
        <w:t xml:space="preserve"> מצהיר בזה כי הודיע והבהיר לכל המועסקים על ידיו לצורך ביצוע הסכם זה כי בינם ובין המזמין לא יתקיימו יחסי עובד - מעביד.</w:t>
      </w:r>
    </w:p>
    <w:p w:rsidR="00F92355" w:rsidRPr="005D1C9C" w:rsidRDefault="00F92355" w:rsidP="0019158C">
      <w:pPr>
        <w:numPr>
          <w:ilvl w:val="1"/>
          <w:numId w:val="6"/>
        </w:numPr>
        <w:spacing w:line="360" w:lineRule="auto"/>
        <w:jc w:val="both"/>
        <w:rPr>
          <w:rFonts w:cs="David"/>
          <w:b/>
          <w:bCs/>
          <w:szCs w:val="24"/>
        </w:rPr>
      </w:pPr>
      <w:r w:rsidRPr="005D1C9C">
        <w:rPr>
          <w:rFonts w:cs="David"/>
          <w:szCs w:val="24"/>
          <w:rtl/>
        </w:rPr>
        <w:t>המזמין לא ישלם כל תשלום לביטוח לאומי ויתר הזכויות הסוציאליות בקשר למועסקים על ידי ה</w:t>
      </w:r>
      <w:r>
        <w:rPr>
          <w:rFonts w:cs="David"/>
          <w:szCs w:val="24"/>
          <w:rtl/>
        </w:rPr>
        <w:t>קבלן</w:t>
      </w:r>
      <w:r w:rsidRPr="005D1C9C">
        <w:rPr>
          <w:rFonts w:cs="David"/>
          <w:szCs w:val="24"/>
          <w:rtl/>
        </w:rPr>
        <w:t xml:space="preserve">. </w:t>
      </w:r>
    </w:p>
    <w:p w:rsidR="00F92355" w:rsidRPr="005D1C9C" w:rsidRDefault="00F92355" w:rsidP="0019158C">
      <w:pPr>
        <w:numPr>
          <w:ilvl w:val="1"/>
          <w:numId w:val="6"/>
        </w:numPr>
        <w:spacing w:line="360" w:lineRule="auto"/>
        <w:jc w:val="both"/>
        <w:rPr>
          <w:rFonts w:cs="David"/>
          <w:b/>
          <w:bCs/>
          <w:szCs w:val="24"/>
        </w:rPr>
      </w:pPr>
      <w:r w:rsidRPr="005D1C9C">
        <w:rPr>
          <w:rFonts w:cs="David"/>
          <w:szCs w:val="24"/>
          <w:rtl/>
        </w:rPr>
        <w:t>ה</w:t>
      </w:r>
      <w:r>
        <w:rPr>
          <w:rFonts w:cs="David"/>
          <w:szCs w:val="24"/>
          <w:rtl/>
        </w:rPr>
        <w:t>קבלן</w:t>
      </w:r>
      <w:r w:rsidRPr="005D1C9C">
        <w:rPr>
          <w:rFonts w:cs="David"/>
          <w:szCs w:val="24"/>
          <w:rtl/>
        </w:rPr>
        <w:t xml:space="preserve">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sidRPr="005D1C9C">
        <w:rPr>
          <w:rFonts w:cs="David"/>
          <w:szCs w:val="24"/>
          <w:rtl/>
        </w:rPr>
        <w:t>וכיוצ</w:t>
      </w:r>
      <w:proofErr w:type="spellEnd"/>
      <w:r w:rsidRPr="005D1C9C">
        <w:rPr>
          <w:rFonts w:cs="David"/>
          <w:szCs w:val="24"/>
          <w:rtl/>
        </w:rPr>
        <w:t>'.</w:t>
      </w:r>
    </w:p>
    <w:p w:rsidR="00F92355" w:rsidRPr="005D1C9C" w:rsidRDefault="00F92355" w:rsidP="0019158C">
      <w:pPr>
        <w:numPr>
          <w:ilvl w:val="1"/>
          <w:numId w:val="6"/>
        </w:numPr>
        <w:spacing w:line="360" w:lineRule="auto"/>
        <w:jc w:val="both"/>
        <w:rPr>
          <w:rFonts w:cs="David"/>
          <w:b/>
          <w:bCs/>
          <w:szCs w:val="24"/>
        </w:rPr>
      </w:pPr>
      <w:r w:rsidRPr="005D1C9C">
        <w:rPr>
          <w:rFonts w:cs="David"/>
          <w:szCs w:val="24"/>
          <w:rtl/>
        </w:rPr>
        <w:t>מבלי לפגוע בכלליות האמור לעיל מתחייב ה</w:t>
      </w:r>
      <w:r>
        <w:rPr>
          <w:rFonts w:cs="David"/>
          <w:szCs w:val="24"/>
          <w:rtl/>
        </w:rPr>
        <w:t>קבלן</w:t>
      </w:r>
      <w:r w:rsidRPr="005D1C9C">
        <w:rPr>
          <w:rFonts w:cs="David"/>
          <w:szCs w:val="24"/>
          <w:rtl/>
        </w:rPr>
        <w:t xml:space="preserve"> לקיים לגבי המועסקים מטעמו בביצועו של הסכם זה את האמור בחוקים המפורטים להלן: </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שירות התעסוקה, תשי"ט – 1959</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 xml:space="preserve">חוק שעות עבודה ומנוחה, תשי"א – 1951 </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דמי מחלה, תשל"ו – 1976</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חופשה שנתית, תשי"א – 1951</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 xml:space="preserve">חוק עבודת נשים, תשי"ד – 1954 </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שכר שווה לעובדת ולעובד, תשנ"ו – 1996</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עבודת הנוער, תשי"ג – 1953</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החניכות, תשי"ג - 1953</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חיילים משוחררים (החזרה לעבודה), תש"ט – 1949</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הגנת השכר, תשכ"ח – 1958</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פיצויי פיטורים, תשכ"ג – 1963</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 xml:space="preserve">חוק הביטוח הלאומי [נוסח משולב], תשנ"ה – 1995 </w:t>
      </w:r>
    </w:p>
    <w:p w:rsidR="00F92355" w:rsidRPr="005D1C9C" w:rsidRDefault="00F92355" w:rsidP="0019158C">
      <w:pPr>
        <w:pStyle w:val="afe"/>
        <w:spacing w:before="60" w:after="60" w:line="312" w:lineRule="auto"/>
        <w:ind w:left="1038"/>
        <w:rPr>
          <w:rFonts w:cs="David"/>
          <w:sz w:val="24"/>
          <w:szCs w:val="24"/>
          <w:rtl/>
        </w:rPr>
      </w:pPr>
      <w:r w:rsidRPr="005D1C9C">
        <w:rPr>
          <w:rFonts w:cs="David"/>
          <w:sz w:val="24"/>
          <w:szCs w:val="24"/>
          <w:rtl/>
        </w:rPr>
        <w:t>חוק שכר מינימום, תשמ"ז – 1987</w:t>
      </w:r>
    </w:p>
    <w:p w:rsidR="00F92355" w:rsidRPr="005D1C9C" w:rsidRDefault="00F92355" w:rsidP="0019158C">
      <w:pPr>
        <w:pStyle w:val="10"/>
        <w:spacing w:before="60" w:line="312" w:lineRule="auto"/>
        <w:ind w:left="1038"/>
        <w:jc w:val="both"/>
        <w:rPr>
          <w:rFonts w:cs="David"/>
          <w:b w:val="0"/>
          <w:bCs w:val="0"/>
          <w:sz w:val="24"/>
          <w:szCs w:val="24"/>
          <w:rtl/>
        </w:rPr>
      </w:pPr>
      <w:r w:rsidRPr="005D1C9C">
        <w:rPr>
          <w:rFonts w:cs="David"/>
          <w:b w:val="0"/>
          <w:bCs w:val="0"/>
          <w:sz w:val="24"/>
          <w:szCs w:val="24"/>
          <w:rtl/>
        </w:rPr>
        <w:t>חוק הודעה מוקדמת לפיטורים והתפטרות תשס"א- 2001</w:t>
      </w:r>
    </w:p>
    <w:p w:rsidR="00F92355" w:rsidRPr="005D1C9C" w:rsidRDefault="00F92355" w:rsidP="0019158C">
      <w:pPr>
        <w:pStyle w:val="10"/>
        <w:spacing w:before="60" w:line="312" w:lineRule="auto"/>
        <w:ind w:left="1038"/>
        <w:jc w:val="both"/>
        <w:rPr>
          <w:rFonts w:cs="David"/>
          <w:b w:val="0"/>
          <w:bCs w:val="0"/>
          <w:sz w:val="24"/>
          <w:szCs w:val="24"/>
          <w:rtl/>
        </w:rPr>
      </w:pPr>
      <w:r w:rsidRPr="005D1C9C">
        <w:rPr>
          <w:rFonts w:cs="David"/>
          <w:b w:val="0"/>
          <w:bCs w:val="0"/>
          <w:sz w:val="24"/>
          <w:szCs w:val="24"/>
          <w:rtl/>
        </w:rPr>
        <w:t>חוק הודעה לעובד (תנאי עבודה) תשס"ב - 2002</w:t>
      </w:r>
    </w:p>
    <w:p w:rsidR="00F92355" w:rsidRPr="005D1C9C" w:rsidRDefault="00F92355" w:rsidP="0019158C">
      <w:pPr>
        <w:pStyle w:val="afe"/>
        <w:ind w:left="1038"/>
        <w:rPr>
          <w:rFonts w:cs="David"/>
          <w:sz w:val="24"/>
          <w:szCs w:val="24"/>
          <w:rtl/>
        </w:rPr>
      </w:pPr>
      <w:r w:rsidRPr="005D1C9C">
        <w:rPr>
          <w:rFonts w:cs="David"/>
          <w:sz w:val="24"/>
          <w:szCs w:val="24"/>
          <w:rtl/>
        </w:rPr>
        <w:t>צו הרחבה לביטוח פנסיוני מקיף במשק לפי חוק הסכמים קיבוציים, התשי"ז-1957</w:t>
      </w:r>
    </w:p>
    <w:p w:rsidR="00F92355" w:rsidRPr="005D1C9C" w:rsidRDefault="00F92355" w:rsidP="0019158C">
      <w:pPr>
        <w:pStyle w:val="afe"/>
        <w:ind w:left="360"/>
        <w:rPr>
          <w:rFonts w:cs="David"/>
          <w:sz w:val="24"/>
          <w:szCs w:val="24"/>
          <w:rtl/>
        </w:rPr>
      </w:pPr>
    </w:p>
    <w:p w:rsidR="00F92355" w:rsidRPr="005D1C9C" w:rsidRDefault="00F92355" w:rsidP="0019158C">
      <w:pPr>
        <w:numPr>
          <w:ilvl w:val="1"/>
          <w:numId w:val="6"/>
        </w:numPr>
        <w:spacing w:line="360" w:lineRule="auto"/>
        <w:jc w:val="both"/>
        <w:rPr>
          <w:rFonts w:cs="David"/>
          <w:b/>
          <w:bCs/>
          <w:szCs w:val="24"/>
          <w:rtl/>
        </w:rPr>
      </w:pPr>
      <w:r w:rsidRPr="005D1C9C">
        <w:rPr>
          <w:rFonts w:cs="David"/>
          <w:szCs w:val="24"/>
          <w:rtl/>
        </w:rPr>
        <w:t>ה</w:t>
      </w:r>
      <w:r>
        <w:rPr>
          <w:rFonts w:cs="David"/>
          <w:szCs w:val="24"/>
          <w:rtl/>
        </w:rPr>
        <w:t>קבלן</w:t>
      </w:r>
      <w:r w:rsidRPr="005D1C9C">
        <w:rPr>
          <w:rFonts w:cs="David"/>
          <w:szCs w:val="24"/>
          <w:rtl/>
        </w:rPr>
        <w:t xml:space="preserve">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w:t>
      </w:r>
      <w:r>
        <w:rPr>
          <w:rFonts w:cs="David"/>
          <w:szCs w:val="24"/>
          <w:rtl/>
        </w:rPr>
        <w:t>קבלן</w:t>
      </w:r>
      <w:r w:rsidRPr="005D1C9C">
        <w:rPr>
          <w:rFonts w:cs="David"/>
          <w:szCs w:val="24"/>
          <w:rtl/>
        </w:rPr>
        <w:t xml:space="preserve"> בביצוע הסכם זה, לרבות קבלן משנה, ישפה ה</w:t>
      </w:r>
      <w:r>
        <w:rPr>
          <w:rFonts w:cs="David"/>
          <w:szCs w:val="24"/>
          <w:rtl/>
        </w:rPr>
        <w:t>קבלן</w:t>
      </w:r>
      <w:r w:rsidRPr="005D1C9C">
        <w:rPr>
          <w:rFonts w:cs="David"/>
          <w:szCs w:val="24"/>
          <w:rtl/>
        </w:rPr>
        <w:t xml:space="preserve"> את המזמין עם דרישתו הראשונה בגין כל סכום שחויב לשלם כאמור. ה</w:t>
      </w:r>
      <w:r>
        <w:rPr>
          <w:rFonts w:cs="David"/>
          <w:szCs w:val="24"/>
          <w:rtl/>
        </w:rPr>
        <w:t>קבלן</w:t>
      </w:r>
      <w:r w:rsidRPr="005D1C9C">
        <w:rPr>
          <w:rFonts w:cs="David"/>
          <w:szCs w:val="24"/>
          <w:rtl/>
        </w:rPr>
        <w:t xml:space="preserve"> מוותר על כל טענה ו/או דרישה כל שהיא מהמזמין בנוגע לסכומים כאמור לעיל. </w:t>
      </w:r>
    </w:p>
    <w:p w:rsidR="00F92355" w:rsidRPr="009638E5" w:rsidRDefault="00F92355" w:rsidP="0019158C">
      <w:pPr>
        <w:pStyle w:val="13"/>
        <w:rPr>
          <w:rFonts w:cs="David"/>
          <w:szCs w:val="24"/>
        </w:rPr>
      </w:pPr>
    </w:p>
    <w:p w:rsidR="00F92355" w:rsidRPr="00085893" w:rsidRDefault="00F92355" w:rsidP="0019158C">
      <w:pPr>
        <w:numPr>
          <w:ilvl w:val="0"/>
          <w:numId w:val="6"/>
        </w:numPr>
        <w:spacing w:line="360" w:lineRule="auto"/>
        <w:jc w:val="both"/>
        <w:rPr>
          <w:rFonts w:cs="David"/>
          <w:b/>
          <w:bCs/>
          <w:szCs w:val="24"/>
          <w:u w:val="single"/>
          <w:rtl/>
        </w:rPr>
      </w:pPr>
      <w:r w:rsidRPr="00085893">
        <w:rPr>
          <w:rFonts w:cs="David"/>
          <w:b/>
          <w:bCs/>
          <w:szCs w:val="24"/>
          <w:u w:val="single"/>
          <w:rtl/>
        </w:rPr>
        <w:t>שיפוי:</w:t>
      </w:r>
    </w:p>
    <w:p w:rsidR="00F92355" w:rsidRPr="00AA1C45"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ה</w:t>
      </w:r>
      <w:r>
        <w:rPr>
          <w:rFonts w:cs="David"/>
          <w:b w:val="0"/>
          <w:bCs w:val="0"/>
          <w:kern w:val="0"/>
          <w:sz w:val="24"/>
          <w:szCs w:val="24"/>
          <w:rtl/>
        </w:rPr>
        <w:t xml:space="preserve">קבלן </w:t>
      </w:r>
      <w:r w:rsidRPr="00AA1C45">
        <w:rPr>
          <w:rFonts w:cs="David"/>
          <w:b w:val="0"/>
          <w:bCs w:val="0"/>
          <w:kern w:val="0"/>
          <w:sz w:val="24"/>
          <w:szCs w:val="24"/>
          <w:rtl/>
        </w:rPr>
        <w:t>מתחייב לשאת בתשלום כל סכום אשר בתשלומו יחויב המזמין בקשר למתן השירותים, לרבות הפרת הסכם זה, אם נעשו על ידי ה</w:t>
      </w:r>
      <w:r>
        <w:rPr>
          <w:rFonts w:cs="David"/>
          <w:b w:val="0"/>
          <w:bCs w:val="0"/>
          <w:kern w:val="0"/>
          <w:sz w:val="24"/>
          <w:szCs w:val="24"/>
          <w:rtl/>
        </w:rPr>
        <w:t xml:space="preserve">קבלן  או על ידי מי מעובדיו </w:t>
      </w:r>
      <w:r w:rsidRPr="00AA1C45">
        <w:rPr>
          <w:rFonts w:cs="David"/>
          <w:b w:val="0"/>
          <w:bCs w:val="0"/>
          <w:kern w:val="0"/>
          <w:sz w:val="24"/>
          <w:szCs w:val="24"/>
          <w:rtl/>
        </w:rPr>
        <w:t>וכן לשאת בכל נזק או הוצאה שיגרמו למזמין עקב כך.</w:t>
      </w:r>
    </w:p>
    <w:p w:rsidR="00F92355" w:rsidRPr="00AA1C45"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ה</w:t>
      </w:r>
      <w:r>
        <w:rPr>
          <w:rFonts w:cs="David"/>
          <w:b w:val="0"/>
          <w:bCs w:val="0"/>
          <w:kern w:val="0"/>
          <w:sz w:val="24"/>
          <w:szCs w:val="24"/>
          <w:rtl/>
        </w:rPr>
        <w:t>קבלן</w:t>
      </w:r>
      <w:r w:rsidRPr="00AA1C45">
        <w:rPr>
          <w:rFonts w:cs="David"/>
          <w:b w:val="0"/>
          <w:bCs w:val="0"/>
          <w:kern w:val="0"/>
          <w:sz w:val="24"/>
          <w:szCs w:val="24"/>
          <w:rtl/>
        </w:rPr>
        <w:t xml:space="preserve"> מתחייב לשפות את המזמין בגין כל סכום בו </w:t>
      </w:r>
      <w:proofErr w:type="spellStart"/>
      <w:r w:rsidRPr="00AA1C45">
        <w:rPr>
          <w:rFonts w:cs="David"/>
          <w:b w:val="0"/>
          <w:bCs w:val="0"/>
          <w:kern w:val="0"/>
          <w:sz w:val="24"/>
          <w:szCs w:val="24"/>
          <w:rtl/>
        </w:rPr>
        <w:t>ישא</w:t>
      </w:r>
      <w:proofErr w:type="spellEnd"/>
      <w:r w:rsidRPr="00AA1C45">
        <w:rPr>
          <w:rFonts w:cs="David"/>
          <w:b w:val="0"/>
          <w:bCs w:val="0"/>
          <w:kern w:val="0"/>
          <w:sz w:val="24"/>
          <w:szCs w:val="24"/>
          <w:rtl/>
        </w:rPr>
        <w:t xml:space="preserve"> או עלול המזמין לשאת הנובע מפעולות או מחדלים אותם ביצע ה</w:t>
      </w:r>
      <w:r>
        <w:rPr>
          <w:rFonts w:cs="David"/>
          <w:b w:val="0"/>
          <w:bCs w:val="0"/>
          <w:kern w:val="0"/>
          <w:sz w:val="24"/>
          <w:szCs w:val="24"/>
          <w:rtl/>
        </w:rPr>
        <w:t>קבלן</w:t>
      </w:r>
      <w:r w:rsidRPr="00AA1C45">
        <w:rPr>
          <w:rFonts w:cs="David"/>
          <w:b w:val="0"/>
          <w:bCs w:val="0"/>
          <w:kern w:val="0"/>
          <w:sz w:val="24"/>
          <w:szCs w:val="24"/>
          <w:rtl/>
        </w:rPr>
        <w:t>, בקשר להסכם זה,</w:t>
      </w:r>
      <w:r>
        <w:rPr>
          <w:rFonts w:cs="David"/>
          <w:b w:val="0"/>
          <w:bCs w:val="0"/>
          <w:kern w:val="0"/>
          <w:sz w:val="24"/>
          <w:szCs w:val="24"/>
          <w:rtl/>
        </w:rPr>
        <w:t xml:space="preserve"> לרבות תשלום לקבלני משנה, ריבית</w:t>
      </w:r>
      <w:r w:rsidRPr="00AA1C45">
        <w:rPr>
          <w:rFonts w:cs="David"/>
          <w:b w:val="0"/>
          <w:bCs w:val="0"/>
          <w:kern w:val="0"/>
          <w:sz w:val="24"/>
          <w:szCs w:val="24"/>
          <w:rtl/>
        </w:rPr>
        <w:t xml:space="preserve"> והוצאות נוספות שתהיינה כרוכות בכך.</w:t>
      </w:r>
    </w:p>
    <w:p w:rsidR="00F92355" w:rsidRPr="00AA1C45"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ה</w:t>
      </w:r>
      <w:r>
        <w:rPr>
          <w:rFonts w:cs="David"/>
          <w:b w:val="0"/>
          <w:bCs w:val="0"/>
          <w:kern w:val="0"/>
          <w:sz w:val="24"/>
          <w:szCs w:val="24"/>
          <w:rtl/>
        </w:rPr>
        <w:t>קבלן</w:t>
      </w:r>
      <w:r w:rsidRPr="00AA1C45">
        <w:rPr>
          <w:rFonts w:cs="David"/>
          <w:b w:val="0"/>
          <w:bCs w:val="0"/>
          <w:kern w:val="0"/>
          <w:sz w:val="24"/>
          <w:szCs w:val="24"/>
          <w:rtl/>
        </w:rPr>
        <w:t xml:space="preserve"> מתחייב לשפות את המזמין בגין כל </w:t>
      </w:r>
      <w:r>
        <w:rPr>
          <w:rFonts w:cs="David"/>
          <w:b w:val="0"/>
          <w:bCs w:val="0"/>
          <w:kern w:val="0"/>
          <w:sz w:val="24"/>
          <w:szCs w:val="24"/>
          <w:rtl/>
        </w:rPr>
        <w:t>סכום בו יצטרך המזמין לשאת במידה</w:t>
      </w:r>
      <w:r w:rsidRPr="00AA1C45">
        <w:rPr>
          <w:rFonts w:cs="David"/>
          <w:b w:val="0"/>
          <w:bCs w:val="0"/>
          <w:kern w:val="0"/>
          <w:sz w:val="24"/>
          <w:szCs w:val="24"/>
          <w:rtl/>
        </w:rPr>
        <w:t xml:space="preserve"> וחרף האמור בהסכם זה, יקבע כי התקיימו יחסי עובד מעביד בין המזמין ובין מי מעובדי הקבלן.</w:t>
      </w:r>
    </w:p>
    <w:p w:rsidR="00F92355" w:rsidRPr="009638E5" w:rsidRDefault="00F92355" w:rsidP="0019158C">
      <w:pPr>
        <w:pStyle w:val="13"/>
        <w:rPr>
          <w:rFonts w:cs="David"/>
          <w:noProof w:val="0"/>
          <w:szCs w:val="24"/>
          <w:rtl/>
        </w:rPr>
      </w:pPr>
    </w:p>
    <w:p w:rsidR="00F92355" w:rsidRPr="009638E5" w:rsidRDefault="00F92355" w:rsidP="0019158C">
      <w:pPr>
        <w:pStyle w:val="13"/>
        <w:rPr>
          <w:rFonts w:cs="David"/>
          <w:noProof w:val="0"/>
          <w:szCs w:val="24"/>
          <w:rtl/>
        </w:rPr>
      </w:pPr>
    </w:p>
    <w:p w:rsidR="00F92355" w:rsidRPr="00085893" w:rsidRDefault="00F92355" w:rsidP="0019158C">
      <w:pPr>
        <w:numPr>
          <w:ilvl w:val="0"/>
          <w:numId w:val="6"/>
        </w:numPr>
        <w:spacing w:line="360" w:lineRule="auto"/>
        <w:jc w:val="both"/>
        <w:rPr>
          <w:rFonts w:cs="David"/>
          <w:b/>
          <w:bCs/>
          <w:szCs w:val="24"/>
          <w:u w:val="single"/>
          <w:rtl/>
        </w:rPr>
      </w:pPr>
      <w:r w:rsidRPr="00085893">
        <w:rPr>
          <w:rFonts w:cs="David"/>
          <w:b/>
          <w:bCs/>
          <w:szCs w:val="24"/>
          <w:u w:val="single"/>
          <w:rtl/>
        </w:rPr>
        <w:t>קיזוז ועכבון:</w:t>
      </w:r>
    </w:p>
    <w:p w:rsidR="00F92355" w:rsidRPr="00003678"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003678">
        <w:rPr>
          <w:rFonts w:cs="David"/>
          <w:b w:val="0"/>
          <w:bCs w:val="0"/>
          <w:kern w:val="0"/>
          <w:sz w:val="24"/>
          <w:szCs w:val="24"/>
          <w:rtl/>
        </w:rPr>
        <w:t>המזמין רשאי לקזז או לעכב אצלו תשלומים אשר יגיעו ל</w:t>
      </w:r>
      <w:r>
        <w:rPr>
          <w:rFonts w:cs="David"/>
          <w:b w:val="0"/>
          <w:bCs w:val="0"/>
          <w:kern w:val="0"/>
          <w:sz w:val="24"/>
          <w:szCs w:val="24"/>
          <w:rtl/>
        </w:rPr>
        <w:t>קבלן</w:t>
      </w:r>
      <w:r w:rsidRPr="00003678">
        <w:rPr>
          <w:rFonts w:cs="David"/>
          <w:b w:val="0"/>
          <w:bCs w:val="0"/>
          <w:kern w:val="0"/>
          <w:sz w:val="24"/>
          <w:szCs w:val="24"/>
          <w:rtl/>
        </w:rPr>
        <w:t xml:space="preserve"> או כל סכום מהם כנגד סכומים אשר יגיעו למזמין מאת ה</w:t>
      </w:r>
      <w:r>
        <w:rPr>
          <w:rFonts w:cs="David"/>
          <w:b w:val="0"/>
          <w:bCs w:val="0"/>
          <w:kern w:val="0"/>
          <w:sz w:val="24"/>
          <w:szCs w:val="24"/>
          <w:rtl/>
        </w:rPr>
        <w:t>קבלן</w:t>
      </w:r>
      <w:r w:rsidRPr="00003678">
        <w:rPr>
          <w:rFonts w:cs="David"/>
          <w:b w:val="0"/>
          <w:bCs w:val="0"/>
          <w:kern w:val="0"/>
          <w:sz w:val="24"/>
          <w:szCs w:val="24"/>
          <w:rtl/>
        </w:rPr>
        <w:t>.</w:t>
      </w:r>
    </w:p>
    <w:p w:rsidR="00F92355" w:rsidRPr="00003678"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003678">
        <w:rPr>
          <w:rFonts w:cs="David"/>
          <w:b w:val="0"/>
          <w:bCs w:val="0"/>
          <w:kern w:val="0"/>
          <w:sz w:val="24"/>
          <w:szCs w:val="24"/>
          <w:rtl/>
        </w:rPr>
        <w:t>בכל מקרה של גרימת נזק למזמין על ידי ה</w:t>
      </w:r>
      <w:r>
        <w:rPr>
          <w:rFonts w:cs="David"/>
          <w:b w:val="0"/>
          <w:bCs w:val="0"/>
          <w:kern w:val="0"/>
          <w:sz w:val="24"/>
          <w:szCs w:val="24"/>
          <w:rtl/>
        </w:rPr>
        <w:t>קבלן</w:t>
      </w:r>
      <w:r w:rsidRPr="00003678">
        <w:rPr>
          <w:rFonts w:cs="David"/>
          <w:b w:val="0"/>
          <w:bCs w:val="0"/>
          <w:kern w:val="0"/>
          <w:sz w:val="24"/>
          <w:szCs w:val="24"/>
          <w:rtl/>
        </w:rPr>
        <w:t xml:space="preserve"> או מי מעובדיו, בין במישרין ובין בעקיפין, תהיה למזמין זכות לעכב או לקזז מתוך הכספים שיגיעו ל</w:t>
      </w:r>
      <w:r>
        <w:rPr>
          <w:rFonts w:cs="David"/>
          <w:b w:val="0"/>
          <w:bCs w:val="0"/>
          <w:kern w:val="0"/>
          <w:sz w:val="24"/>
          <w:szCs w:val="24"/>
          <w:rtl/>
        </w:rPr>
        <w:t>קבלן</w:t>
      </w:r>
      <w:r w:rsidRPr="00003678">
        <w:rPr>
          <w:rFonts w:cs="David"/>
          <w:b w:val="0"/>
          <w:bCs w:val="0"/>
          <w:kern w:val="0"/>
          <w:sz w:val="24"/>
          <w:szCs w:val="24"/>
          <w:rtl/>
        </w:rPr>
        <w:t xml:space="preserve"> את כל הסכומים שהמזמין עלול לשאת בהם במקרה כזה, לפי שיקול דעתו של המזמין.</w:t>
      </w:r>
    </w:p>
    <w:p w:rsidR="00F92355" w:rsidRPr="00003678"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מוותר בזאת על כל זכות קיזוז וזכות עיכבון כלפי המזמין.</w:t>
      </w:r>
    </w:p>
    <w:p w:rsidR="00F92355" w:rsidRPr="00003678" w:rsidRDefault="00F92355" w:rsidP="0019158C">
      <w:pPr>
        <w:pStyle w:val="13"/>
        <w:rPr>
          <w:rFonts w:cs="David"/>
          <w:noProof w:val="0"/>
          <w:szCs w:val="24"/>
          <w:rtl/>
        </w:rPr>
      </w:pPr>
    </w:p>
    <w:p w:rsidR="00F92355" w:rsidRPr="00085893" w:rsidRDefault="00F92355" w:rsidP="0019158C">
      <w:pPr>
        <w:numPr>
          <w:ilvl w:val="0"/>
          <w:numId w:val="6"/>
        </w:numPr>
        <w:spacing w:line="360" w:lineRule="auto"/>
        <w:jc w:val="both"/>
        <w:rPr>
          <w:rFonts w:cs="David"/>
          <w:b/>
          <w:bCs/>
          <w:szCs w:val="24"/>
          <w:u w:val="single"/>
          <w:rtl/>
        </w:rPr>
      </w:pPr>
      <w:r w:rsidRPr="00085893">
        <w:rPr>
          <w:rFonts w:cs="David"/>
          <w:b/>
          <w:bCs/>
          <w:szCs w:val="24"/>
          <w:u w:val="single"/>
          <w:rtl/>
        </w:rPr>
        <w:t>תרופות:</w:t>
      </w:r>
    </w:p>
    <w:p w:rsidR="00F92355" w:rsidRPr="00003678"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לא עמד ה</w:t>
      </w:r>
      <w:r>
        <w:rPr>
          <w:rFonts w:cs="David"/>
          <w:b w:val="0"/>
          <w:bCs w:val="0"/>
          <w:sz w:val="24"/>
          <w:szCs w:val="24"/>
          <w:rtl/>
        </w:rPr>
        <w:t xml:space="preserve">קבלן </w:t>
      </w:r>
      <w:r w:rsidRPr="00003678">
        <w:rPr>
          <w:rFonts w:cs="David"/>
          <w:b w:val="0"/>
          <w:bCs w:val="0"/>
          <w:sz w:val="24"/>
          <w:szCs w:val="24"/>
          <w:rtl/>
        </w:rPr>
        <w:t>באיזו מהתחייבויותיו על פי הסכם זה מכל סיבה שהיא, רשאי המזמין, לפי שיקול דעתו הבלעדי והמוחלט, להפסיק את מתן השירותים לאלתר ולבצע את השירותים בעצמו או באמצעות אחרים, וזאת על חשבון הקבלן ומבלי לפגוע בזכות -המזמין לפיצוי ושיפוי וזכויות אחרות העומדות למזמין על פי הסכם זה ועל פי דין.</w:t>
      </w:r>
    </w:p>
    <w:p w:rsidR="00F92355" w:rsidRPr="00003678"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כמו כן, המזמין יהא זכאי לתרופות בכל מקרה שה</w:t>
      </w:r>
      <w:r>
        <w:rPr>
          <w:rFonts w:cs="David"/>
          <w:b w:val="0"/>
          <w:bCs w:val="0"/>
          <w:sz w:val="24"/>
          <w:szCs w:val="24"/>
          <w:rtl/>
        </w:rPr>
        <w:t xml:space="preserve">קבלן </w:t>
      </w:r>
      <w:r w:rsidRPr="00003678">
        <w:rPr>
          <w:rFonts w:cs="David"/>
          <w:b w:val="0"/>
          <w:bCs w:val="0"/>
          <w:sz w:val="24"/>
          <w:szCs w:val="24"/>
          <w:rtl/>
        </w:rPr>
        <w:t xml:space="preserve">לא יעמוד בהתחייבויותיו על פי הסכם זה או על פי מסמכי המכרז מכל סיבה שהיא ויהיה זכאי לכל סעד ותרופה משפטית על פי חוק החוזים (תרופות בשל הפרת חוזה), תשל"א-1970 ועל פי הדין. </w:t>
      </w:r>
    </w:p>
    <w:p w:rsidR="00F92355" w:rsidRPr="00003678"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lastRenderedPageBreak/>
        <w:t>מבלי לגרוע מכלליות האמור לעיל, מוסכם בין הצדדים כי הזכות לתרופות כוללת:</w:t>
      </w:r>
    </w:p>
    <w:p w:rsidR="00F92355" w:rsidRPr="00003678" w:rsidRDefault="00F92355" w:rsidP="0019158C">
      <w:pPr>
        <w:pStyle w:val="10"/>
        <w:numPr>
          <w:ilvl w:val="2"/>
          <w:numId w:val="6"/>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003678">
        <w:rPr>
          <w:rFonts w:cs="David"/>
          <w:b w:val="0"/>
          <w:bCs w:val="0"/>
          <w:kern w:val="0"/>
          <w:sz w:val="24"/>
          <w:szCs w:val="24"/>
          <w:rtl/>
        </w:rPr>
        <w:t xml:space="preserve">את הזכות להפחית מהתמורה המגיעה לקבלן סכום שווה ערך לנזק שנגרם כתוצאה מהשירותים. </w:t>
      </w:r>
    </w:p>
    <w:p w:rsidR="00F92355" w:rsidRPr="00003678" w:rsidRDefault="00F92355" w:rsidP="0019158C">
      <w:pPr>
        <w:pStyle w:val="10"/>
        <w:numPr>
          <w:ilvl w:val="2"/>
          <w:numId w:val="6"/>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003678">
        <w:rPr>
          <w:rFonts w:cs="David"/>
          <w:b w:val="0"/>
          <w:bCs w:val="0"/>
          <w:kern w:val="0"/>
          <w:sz w:val="24"/>
          <w:szCs w:val="24"/>
          <w:rtl/>
        </w:rPr>
        <w:t>את זכות המזמין לבטל הסכם זה, לה</w:t>
      </w:r>
      <w:r>
        <w:rPr>
          <w:rFonts w:cs="David"/>
          <w:b w:val="0"/>
          <w:bCs w:val="0"/>
          <w:kern w:val="0"/>
          <w:sz w:val="24"/>
          <w:szCs w:val="24"/>
          <w:rtl/>
        </w:rPr>
        <w:t xml:space="preserve">פסיק </w:t>
      </w:r>
      <w:r w:rsidRPr="00003678">
        <w:rPr>
          <w:rFonts w:cs="David"/>
          <w:b w:val="0"/>
          <w:bCs w:val="0"/>
          <w:kern w:val="0"/>
          <w:sz w:val="24"/>
          <w:szCs w:val="24"/>
          <w:rtl/>
        </w:rPr>
        <w:t>את מתן השירותים על ידי ה</w:t>
      </w:r>
      <w:r>
        <w:rPr>
          <w:rFonts w:cs="David"/>
          <w:b w:val="0"/>
          <w:bCs w:val="0"/>
          <w:kern w:val="0"/>
          <w:sz w:val="24"/>
          <w:szCs w:val="24"/>
          <w:rtl/>
        </w:rPr>
        <w:t xml:space="preserve">קבלן </w:t>
      </w:r>
      <w:r w:rsidRPr="00003678">
        <w:rPr>
          <w:rFonts w:cs="David"/>
          <w:b w:val="0"/>
          <w:bCs w:val="0"/>
          <w:kern w:val="0"/>
          <w:sz w:val="24"/>
          <w:szCs w:val="24"/>
          <w:rtl/>
        </w:rPr>
        <w:t>לאלתר ולבצע את השירותים בעצמו או באמצעות אחרים.</w:t>
      </w:r>
    </w:p>
    <w:p w:rsidR="00F92355" w:rsidRPr="00003678" w:rsidRDefault="00F92355" w:rsidP="0019158C">
      <w:pPr>
        <w:pStyle w:val="10"/>
        <w:numPr>
          <w:ilvl w:val="2"/>
          <w:numId w:val="6"/>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Pr>
      </w:pPr>
      <w:r w:rsidRPr="00003678">
        <w:rPr>
          <w:rFonts w:cs="David"/>
          <w:b w:val="0"/>
          <w:bCs w:val="0"/>
          <w:kern w:val="0"/>
          <w:sz w:val="24"/>
          <w:szCs w:val="24"/>
          <w:rtl/>
        </w:rPr>
        <w:t>את זכות המזמין לפיצויים מוסכמים ומוערכים מראש בסך השווה ל- 20,000 ₪. הפיצויים על פי סעיף זה הינם פיצויים מוסכמים ומוערכים מראש של הנזקים שייגרמו למזמין בגין איחור בביצוע השירותים או בגין הפרה אחרת של</w:t>
      </w:r>
      <w:r>
        <w:rPr>
          <w:rFonts w:cs="David"/>
          <w:b w:val="0"/>
          <w:bCs w:val="0"/>
          <w:kern w:val="0"/>
          <w:sz w:val="24"/>
          <w:szCs w:val="24"/>
          <w:rtl/>
        </w:rPr>
        <w:t xml:space="preserve"> הוראה מ</w:t>
      </w:r>
      <w:r w:rsidRPr="00003678">
        <w:rPr>
          <w:rFonts w:cs="David"/>
          <w:b w:val="0"/>
          <w:bCs w:val="0"/>
          <w:kern w:val="0"/>
          <w:sz w:val="24"/>
          <w:szCs w:val="24"/>
          <w:rtl/>
        </w:rPr>
        <w:t>הוראות ההסכם, וגביית הסכומים תיעשה בלא צורך בהוכחת נזק. למען הסר ספק, מצהיר ה</w:t>
      </w:r>
      <w:r>
        <w:rPr>
          <w:rFonts w:cs="David"/>
          <w:b w:val="0"/>
          <w:bCs w:val="0"/>
          <w:kern w:val="0"/>
          <w:sz w:val="24"/>
          <w:szCs w:val="24"/>
          <w:rtl/>
        </w:rPr>
        <w:t xml:space="preserve">קבלן </w:t>
      </w:r>
      <w:r w:rsidRPr="00003678">
        <w:rPr>
          <w:rFonts w:cs="David"/>
          <w:b w:val="0"/>
          <w:bCs w:val="0"/>
          <w:kern w:val="0"/>
          <w:sz w:val="24"/>
          <w:szCs w:val="24"/>
          <w:rtl/>
        </w:rPr>
        <w:t xml:space="preserve">שהוא מודע לחשיבות העמידה בלוחות הזמנים שייקבעו, ובאיכות השירותים שיינתנו על ידו.  </w:t>
      </w:r>
    </w:p>
    <w:p w:rsidR="00F92355" w:rsidRPr="00003678" w:rsidRDefault="00F92355" w:rsidP="0019158C">
      <w:pPr>
        <w:pStyle w:val="10"/>
        <w:numPr>
          <w:ilvl w:val="2"/>
          <w:numId w:val="6"/>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003678">
        <w:rPr>
          <w:rFonts w:cs="David"/>
          <w:b w:val="0"/>
          <w:bCs w:val="0"/>
          <w:kern w:val="0"/>
          <w:sz w:val="24"/>
          <w:szCs w:val="24"/>
          <w:rtl/>
        </w:rPr>
        <w:t>כל האמור בסעיף זה, לא יפגע בפיצויים מוסכמים וכל תרופה אחרת המצוינת מפורשות בהסכם על נספחיו.</w:t>
      </w:r>
    </w:p>
    <w:p w:rsidR="00F92355" w:rsidRPr="00003678" w:rsidRDefault="00F92355" w:rsidP="0019158C">
      <w:pPr>
        <w:pStyle w:val="10"/>
        <w:numPr>
          <w:ilvl w:val="1"/>
          <w:numId w:val="6"/>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F92355" w:rsidRPr="00003678" w:rsidRDefault="00F92355" w:rsidP="0019158C">
      <w:pPr>
        <w:pStyle w:val="13"/>
        <w:rPr>
          <w:rFonts w:cs="David"/>
          <w:noProof w:val="0"/>
          <w:szCs w:val="24"/>
          <w:rtl/>
        </w:rPr>
      </w:pPr>
    </w:p>
    <w:p w:rsidR="00F92355" w:rsidRPr="00085893" w:rsidRDefault="00F92355" w:rsidP="0019158C">
      <w:pPr>
        <w:pStyle w:val="13"/>
        <w:ind w:left="341" w:hanging="303"/>
        <w:rPr>
          <w:rFonts w:cs="David"/>
          <w:b/>
          <w:bCs/>
          <w:noProof w:val="0"/>
          <w:szCs w:val="24"/>
          <w:u w:val="single"/>
          <w:rtl/>
        </w:rPr>
      </w:pPr>
      <w:r w:rsidRPr="00085893">
        <w:rPr>
          <w:rFonts w:cs="David"/>
          <w:b/>
          <w:bCs/>
          <w:noProof w:val="0"/>
          <w:szCs w:val="24"/>
          <w:u w:val="single"/>
          <w:rtl/>
        </w:rPr>
        <w:t xml:space="preserve">11. אחריות:     </w:t>
      </w:r>
    </w:p>
    <w:p w:rsidR="00F92355" w:rsidRPr="000E540B" w:rsidRDefault="00F92355" w:rsidP="0019158C">
      <w:pPr>
        <w:pStyle w:val="10"/>
        <w:tabs>
          <w:tab w:val="left" w:pos="971"/>
        </w:tabs>
        <w:spacing w:before="120" w:after="120" w:line="360" w:lineRule="auto"/>
        <w:ind w:left="881" w:hanging="540"/>
        <w:jc w:val="both"/>
        <w:rPr>
          <w:rFonts w:cs="David"/>
          <w:b w:val="0"/>
          <w:bCs w:val="0"/>
          <w:kern w:val="0"/>
          <w:sz w:val="24"/>
          <w:szCs w:val="24"/>
        </w:rPr>
      </w:pPr>
      <w:r w:rsidRPr="003651E6">
        <w:rPr>
          <w:rFonts w:cs="David"/>
          <w:b w:val="0"/>
          <w:bCs w:val="0"/>
          <w:kern w:val="0"/>
          <w:sz w:val="24"/>
          <w:szCs w:val="24"/>
          <w:rtl/>
        </w:rPr>
        <w:t>11.1</w:t>
      </w:r>
      <w:r w:rsidRPr="000E540B">
        <w:rPr>
          <w:rFonts w:cs="David"/>
          <w:kern w:val="0"/>
          <w:sz w:val="24"/>
          <w:szCs w:val="24"/>
          <w:rtl/>
        </w:rPr>
        <w:t xml:space="preserve">.  </w:t>
      </w: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יהיה האחראי הבלעדי והיחיד, לכל נזק או אובדן שייגרם כתוצאה או עקב מתן השירותים למזמין או לרכוש או לצד ג' כלשהו, לרבות נזק ואובדן שייגרם בידי אנשי הצוות או כל מי שבא מכוחו או מטעמו של ה</w:t>
      </w:r>
      <w:r>
        <w:rPr>
          <w:rFonts w:cs="David"/>
          <w:b w:val="0"/>
          <w:bCs w:val="0"/>
          <w:kern w:val="0"/>
          <w:sz w:val="24"/>
          <w:szCs w:val="24"/>
          <w:rtl/>
        </w:rPr>
        <w:t>קבלן</w:t>
      </w:r>
      <w:r w:rsidRPr="00003678">
        <w:rPr>
          <w:rFonts w:cs="David"/>
          <w:b w:val="0"/>
          <w:bCs w:val="0"/>
          <w:kern w:val="0"/>
          <w:sz w:val="24"/>
          <w:szCs w:val="24"/>
          <w:rtl/>
        </w:rPr>
        <w:t>, וזאת בשל מעשה או מחדל של ה</w:t>
      </w:r>
      <w:r>
        <w:rPr>
          <w:rFonts w:cs="David"/>
          <w:b w:val="0"/>
          <w:bCs w:val="0"/>
          <w:kern w:val="0"/>
          <w:sz w:val="24"/>
          <w:szCs w:val="24"/>
          <w:rtl/>
        </w:rPr>
        <w:t>קבלן או מי מטעמו הכרוך בכל אחד מאלה:</w:t>
      </w:r>
    </w:p>
    <w:p w:rsidR="00F92355" w:rsidRPr="00003678" w:rsidRDefault="00F92355" w:rsidP="0019158C">
      <w:pPr>
        <w:pStyle w:val="10"/>
        <w:tabs>
          <w:tab w:val="left" w:pos="283"/>
          <w:tab w:val="left" w:pos="848"/>
          <w:tab w:val="left" w:pos="1781"/>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b w:val="0"/>
          <w:bCs w:val="0"/>
          <w:kern w:val="0"/>
          <w:sz w:val="24"/>
          <w:szCs w:val="24"/>
          <w:rtl/>
        </w:rPr>
        <w:t xml:space="preserve">11.1.1 </w:t>
      </w:r>
      <w:r w:rsidRPr="00003678">
        <w:rPr>
          <w:rFonts w:cs="David"/>
          <w:b w:val="0"/>
          <w:bCs w:val="0"/>
          <w:kern w:val="0"/>
          <w:sz w:val="24"/>
          <w:szCs w:val="24"/>
          <w:rtl/>
        </w:rPr>
        <w:t xml:space="preserve">הפרת חובה חקוקה או הפרת הוראות שניתנו לקבלן או למי מאנשי הצוות או למי  </w:t>
      </w:r>
      <w:r>
        <w:rPr>
          <w:rFonts w:cs="David"/>
          <w:b w:val="0"/>
          <w:bCs w:val="0"/>
          <w:kern w:val="0"/>
          <w:sz w:val="24"/>
          <w:szCs w:val="24"/>
          <w:rtl/>
        </w:rPr>
        <w:t xml:space="preserve">             </w:t>
      </w:r>
      <w:r w:rsidRPr="00003678">
        <w:rPr>
          <w:rFonts w:cs="David"/>
          <w:b w:val="0"/>
          <w:bCs w:val="0"/>
          <w:kern w:val="0"/>
          <w:sz w:val="24"/>
          <w:szCs w:val="24"/>
          <w:rtl/>
        </w:rPr>
        <w:t>מעובדיו על-</w:t>
      </w:r>
      <w:r>
        <w:rPr>
          <w:rFonts w:cs="David"/>
          <w:b w:val="0"/>
          <w:bCs w:val="0"/>
          <w:kern w:val="0"/>
          <w:sz w:val="24"/>
          <w:szCs w:val="24"/>
          <w:rtl/>
        </w:rPr>
        <w:t>ידי המזמין או מי מעובדיו.</w:t>
      </w:r>
    </w:p>
    <w:p w:rsidR="00F92355" w:rsidRPr="00003678" w:rsidRDefault="00F92355" w:rsidP="0019158C">
      <w:pPr>
        <w:pStyle w:val="10"/>
        <w:tabs>
          <w:tab w:val="left" w:pos="283"/>
          <w:tab w:val="left" w:pos="848"/>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b w:val="0"/>
          <w:bCs w:val="0"/>
          <w:kern w:val="0"/>
          <w:sz w:val="24"/>
          <w:szCs w:val="24"/>
          <w:rtl/>
        </w:rPr>
        <w:t xml:space="preserve">11.1.2 </w:t>
      </w:r>
      <w:r w:rsidRPr="00003678">
        <w:rPr>
          <w:rFonts w:cs="David"/>
          <w:b w:val="0"/>
          <w:bCs w:val="0"/>
          <w:kern w:val="0"/>
          <w:sz w:val="24"/>
          <w:szCs w:val="24"/>
          <w:rtl/>
        </w:rPr>
        <w:t>פעולה שלא בדרך המקובלת או שלא בתום לב</w:t>
      </w:r>
      <w:r>
        <w:rPr>
          <w:rFonts w:cs="David"/>
          <w:b w:val="0"/>
          <w:bCs w:val="0"/>
          <w:kern w:val="0"/>
          <w:sz w:val="24"/>
          <w:szCs w:val="24"/>
          <w:rtl/>
        </w:rPr>
        <w:t>.</w:t>
      </w:r>
    </w:p>
    <w:p w:rsidR="00F92355" w:rsidRPr="00003678" w:rsidRDefault="00F92355" w:rsidP="0019158C">
      <w:pPr>
        <w:pStyle w:val="10"/>
        <w:tabs>
          <w:tab w:val="left" w:pos="283"/>
          <w:tab w:val="left" w:pos="848"/>
          <w:tab w:val="left" w:pos="1416"/>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b w:val="0"/>
          <w:bCs w:val="0"/>
          <w:kern w:val="0"/>
          <w:sz w:val="24"/>
          <w:szCs w:val="24"/>
          <w:rtl/>
        </w:rPr>
        <w:t xml:space="preserve">11.1.3 </w:t>
      </w:r>
      <w:r w:rsidRPr="00003678">
        <w:rPr>
          <w:rFonts w:cs="David"/>
          <w:b w:val="0"/>
          <w:bCs w:val="0"/>
          <w:kern w:val="0"/>
          <w:sz w:val="24"/>
          <w:szCs w:val="24"/>
          <w:rtl/>
        </w:rPr>
        <w:t xml:space="preserve">  פעולה שנעשתה ברשלנות. </w:t>
      </w:r>
    </w:p>
    <w:p w:rsidR="00F92355" w:rsidRPr="00003678" w:rsidRDefault="00F92355" w:rsidP="0019158C">
      <w:pPr>
        <w:pStyle w:val="10"/>
        <w:tabs>
          <w:tab w:val="left" w:pos="283"/>
          <w:tab w:val="num" w:pos="881"/>
          <w:tab w:val="left" w:pos="971"/>
        </w:tabs>
        <w:spacing w:before="120" w:after="120" w:line="360" w:lineRule="auto"/>
        <w:ind w:left="971" w:hanging="630"/>
        <w:jc w:val="both"/>
        <w:rPr>
          <w:rFonts w:cs="David"/>
          <w:b w:val="0"/>
          <w:bCs w:val="0"/>
          <w:kern w:val="0"/>
          <w:sz w:val="24"/>
          <w:szCs w:val="24"/>
          <w:rtl/>
        </w:rPr>
      </w:pPr>
      <w:r w:rsidRPr="003651E6">
        <w:rPr>
          <w:rFonts w:cs="David"/>
          <w:b w:val="0"/>
          <w:bCs w:val="0"/>
          <w:kern w:val="0"/>
          <w:sz w:val="24"/>
          <w:szCs w:val="24"/>
          <w:rtl/>
        </w:rPr>
        <w:t>11.2</w:t>
      </w:r>
      <w:r w:rsidRPr="000E540B">
        <w:rPr>
          <w:rFonts w:cs="David"/>
          <w:kern w:val="0"/>
          <w:sz w:val="24"/>
          <w:szCs w:val="24"/>
          <w:rtl/>
        </w:rPr>
        <w:t xml:space="preserve">.   </w:t>
      </w: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יהיה האחראי היחידי והבלעדי לכל תביעת נזיקין מטעם אנשי הצוות, עובדיו או כל הבאים מכוחם.</w:t>
      </w:r>
    </w:p>
    <w:p w:rsidR="00F92355" w:rsidRPr="00003678" w:rsidRDefault="00F92355" w:rsidP="0019158C">
      <w:pPr>
        <w:pStyle w:val="10"/>
        <w:tabs>
          <w:tab w:val="left" w:pos="283"/>
          <w:tab w:val="num" w:pos="881"/>
          <w:tab w:val="left" w:pos="971"/>
        </w:tabs>
        <w:spacing w:before="120" w:after="120" w:line="360" w:lineRule="auto"/>
        <w:ind w:left="971" w:hanging="630"/>
        <w:jc w:val="both"/>
        <w:rPr>
          <w:rFonts w:cs="David"/>
          <w:b w:val="0"/>
          <w:bCs w:val="0"/>
          <w:kern w:val="0"/>
          <w:sz w:val="24"/>
          <w:szCs w:val="24"/>
          <w:rtl/>
        </w:rPr>
      </w:pPr>
      <w:r w:rsidRPr="003651E6">
        <w:rPr>
          <w:rFonts w:cs="David"/>
          <w:b w:val="0"/>
          <w:bCs w:val="0"/>
          <w:kern w:val="0"/>
          <w:sz w:val="24"/>
          <w:szCs w:val="24"/>
          <w:rtl/>
        </w:rPr>
        <w:t>11.3</w:t>
      </w:r>
      <w:r w:rsidRPr="000E540B">
        <w:rPr>
          <w:rFonts w:cs="David"/>
          <w:kern w:val="0"/>
          <w:sz w:val="24"/>
          <w:szCs w:val="24"/>
          <w:rtl/>
        </w:rPr>
        <w:t>.</w:t>
      </w:r>
      <w:r w:rsidRPr="00003678">
        <w:rPr>
          <w:rFonts w:cs="David"/>
          <w:b w:val="0"/>
          <w:bCs w:val="0"/>
          <w:kern w:val="0"/>
          <w:sz w:val="24"/>
          <w:szCs w:val="24"/>
          <w:rtl/>
        </w:rPr>
        <w:t xml:space="preserve">   המזמין, עובדיו והבאים מכוחו</w:t>
      </w:r>
      <w:r>
        <w:rPr>
          <w:rFonts w:cs="David"/>
          <w:b w:val="0"/>
          <w:bCs w:val="0"/>
          <w:kern w:val="0"/>
          <w:sz w:val="24"/>
          <w:szCs w:val="24"/>
          <w:rtl/>
        </w:rPr>
        <w:t>,</w:t>
      </w:r>
      <w:r w:rsidRPr="00003678">
        <w:rPr>
          <w:rFonts w:cs="David"/>
          <w:b w:val="0"/>
          <w:bCs w:val="0"/>
          <w:kern w:val="0"/>
          <w:sz w:val="24"/>
          <w:szCs w:val="24"/>
          <w:rtl/>
        </w:rPr>
        <w:t xml:space="preserve"> לא </w:t>
      </w:r>
      <w:proofErr w:type="spellStart"/>
      <w:r w:rsidRPr="00003678">
        <w:rPr>
          <w:rFonts w:cs="David"/>
          <w:b w:val="0"/>
          <w:bCs w:val="0"/>
          <w:kern w:val="0"/>
          <w:sz w:val="24"/>
          <w:szCs w:val="24"/>
          <w:rtl/>
        </w:rPr>
        <w:t>ישאו</w:t>
      </w:r>
      <w:proofErr w:type="spellEnd"/>
      <w:r w:rsidRPr="00003678">
        <w:rPr>
          <w:rFonts w:cs="David"/>
          <w:b w:val="0"/>
          <w:bCs w:val="0"/>
          <w:kern w:val="0"/>
          <w:sz w:val="24"/>
          <w:szCs w:val="24"/>
          <w:rtl/>
        </w:rPr>
        <w:t xml:space="preserve"> בכל תשלום, הוצאה, אובדן, או נזק מכל סוג שייגרם ל</w:t>
      </w:r>
      <w:r>
        <w:rPr>
          <w:rFonts w:cs="David"/>
          <w:b w:val="0"/>
          <w:bCs w:val="0"/>
          <w:kern w:val="0"/>
          <w:sz w:val="24"/>
          <w:szCs w:val="24"/>
          <w:rtl/>
        </w:rPr>
        <w:t xml:space="preserve">קבלן </w:t>
      </w:r>
      <w:r w:rsidRPr="00003678">
        <w:rPr>
          <w:rFonts w:cs="David"/>
          <w:b w:val="0"/>
          <w:bCs w:val="0"/>
          <w:kern w:val="0"/>
          <w:sz w:val="24"/>
          <w:szCs w:val="24"/>
          <w:rtl/>
        </w:rPr>
        <w:t xml:space="preserve"> או לאנשי הצוות או לעובדיו או לכל מי שבא מכוחו.</w:t>
      </w:r>
    </w:p>
    <w:p w:rsidR="00F92355" w:rsidRPr="00003678" w:rsidRDefault="00F92355" w:rsidP="0019158C">
      <w:pPr>
        <w:pStyle w:val="13"/>
        <w:rPr>
          <w:rFonts w:cs="David"/>
          <w:noProof w:val="0"/>
          <w:szCs w:val="24"/>
          <w:rtl/>
        </w:rPr>
      </w:pPr>
    </w:p>
    <w:p w:rsidR="00F92355" w:rsidRPr="00003678" w:rsidRDefault="00F92355" w:rsidP="0019158C">
      <w:pPr>
        <w:pStyle w:val="13"/>
        <w:rPr>
          <w:rFonts w:cs="David"/>
          <w:noProof w:val="0"/>
          <w:szCs w:val="24"/>
          <w:rtl/>
        </w:rPr>
      </w:pPr>
    </w:p>
    <w:p w:rsidR="00F92355" w:rsidRPr="00085893" w:rsidRDefault="00F92355" w:rsidP="0019158C">
      <w:pPr>
        <w:numPr>
          <w:ilvl w:val="0"/>
          <w:numId w:val="8"/>
        </w:numPr>
        <w:spacing w:line="360" w:lineRule="auto"/>
        <w:ind w:hanging="364"/>
        <w:jc w:val="both"/>
        <w:rPr>
          <w:rFonts w:cs="David"/>
          <w:b/>
          <w:bCs/>
          <w:szCs w:val="24"/>
          <w:u w:val="single"/>
          <w:rtl/>
        </w:rPr>
      </w:pPr>
      <w:r w:rsidRPr="00085893">
        <w:rPr>
          <w:rFonts w:cs="David"/>
          <w:b/>
          <w:bCs/>
          <w:szCs w:val="24"/>
          <w:u w:val="single"/>
          <w:rtl/>
        </w:rPr>
        <w:t>שמירה על הוראות החוק:</w:t>
      </w:r>
    </w:p>
    <w:p w:rsidR="00F92355" w:rsidRPr="00003678" w:rsidRDefault="00F92355" w:rsidP="0019158C">
      <w:pPr>
        <w:pStyle w:val="10"/>
        <w:numPr>
          <w:ilvl w:val="1"/>
          <w:numId w:val="8"/>
        </w:numPr>
        <w:tabs>
          <w:tab w:val="left" w:pos="-739"/>
          <w:tab w:val="num" w:pos="971"/>
        </w:tabs>
        <w:overflowPunct w:val="0"/>
        <w:autoSpaceDE w:val="0"/>
        <w:autoSpaceDN w:val="0"/>
        <w:adjustRightInd w:val="0"/>
        <w:spacing w:before="120" w:after="120" w:line="360" w:lineRule="auto"/>
        <w:ind w:left="971" w:hanging="540"/>
        <w:jc w:val="both"/>
        <w:textAlignment w:val="baseline"/>
        <w:rPr>
          <w:rFonts w:cs="David"/>
          <w:b w:val="0"/>
          <w:bCs w:val="0"/>
          <w:kern w:val="0"/>
          <w:sz w:val="24"/>
          <w:szCs w:val="24"/>
          <w:rtl/>
        </w:rPr>
      </w:pP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מתחייב לשמור בקפדנות על הוראות כל דין החל בקשר לקיומו של הסכם זה ומתן השירותים בגינו.</w:t>
      </w:r>
    </w:p>
    <w:p w:rsidR="00F92355" w:rsidRPr="00003678" w:rsidRDefault="00F92355" w:rsidP="0019158C">
      <w:pPr>
        <w:pStyle w:val="10"/>
        <w:numPr>
          <w:ilvl w:val="1"/>
          <w:numId w:val="8"/>
        </w:numPr>
        <w:tabs>
          <w:tab w:val="left" w:pos="-2089"/>
          <w:tab w:val="left" w:pos="-1729"/>
          <w:tab w:val="num" w:pos="971"/>
        </w:tabs>
        <w:overflowPunct w:val="0"/>
        <w:autoSpaceDE w:val="0"/>
        <w:autoSpaceDN w:val="0"/>
        <w:adjustRightInd w:val="0"/>
        <w:spacing w:before="120" w:after="120" w:line="360" w:lineRule="auto"/>
        <w:ind w:left="971" w:hanging="540"/>
        <w:jc w:val="both"/>
        <w:textAlignment w:val="baseline"/>
        <w:rPr>
          <w:rFonts w:cs="David"/>
          <w:b w:val="0"/>
          <w:bCs w:val="0"/>
          <w:kern w:val="0"/>
          <w:sz w:val="24"/>
          <w:szCs w:val="24"/>
          <w:rtl/>
        </w:rPr>
      </w:pPr>
      <w:r w:rsidRPr="00003678">
        <w:rPr>
          <w:rFonts w:cs="David"/>
          <w:b w:val="0"/>
          <w:bCs w:val="0"/>
          <w:kern w:val="0"/>
          <w:sz w:val="24"/>
          <w:szCs w:val="24"/>
          <w:rtl/>
        </w:rPr>
        <w:lastRenderedPageBreak/>
        <w:t>ה</w:t>
      </w:r>
      <w:r>
        <w:rPr>
          <w:rFonts w:cs="David"/>
          <w:b w:val="0"/>
          <w:bCs w:val="0"/>
          <w:kern w:val="0"/>
          <w:sz w:val="24"/>
          <w:szCs w:val="24"/>
          <w:rtl/>
        </w:rPr>
        <w:t xml:space="preserve">קבלן </w:t>
      </w:r>
      <w:r w:rsidRPr="00003678">
        <w:rPr>
          <w:rFonts w:cs="David"/>
          <w:b w:val="0"/>
          <w:bCs w:val="0"/>
          <w:kern w:val="0"/>
          <w:sz w:val="24"/>
          <w:szCs w:val="24"/>
          <w:rtl/>
        </w:rPr>
        <w:t xml:space="preserve">מצהיר כי חלה עליו בלבד האחריות הבלעדית והמוחלטת לכל תביעה או דרישה באשר לאי שמירת דינים </w:t>
      </w:r>
      <w:proofErr w:type="spellStart"/>
      <w:r w:rsidRPr="00003678">
        <w:rPr>
          <w:rFonts w:cs="David"/>
          <w:b w:val="0"/>
          <w:bCs w:val="0"/>
          <w:kern w:val="0"/>
          <w:sz w:val="24"/>
          <w:szCs w:val="24"/>
          <w:rtl/>
        </w:rPr>
        <w:t>מצידו</w:t>
      </w:r>
      <w:proofErr w:type="spellEnd"/>
      <w:r w:rsidRPr="00003678">
        <w:rPr>
          <w:rFonts w:cs="David"/>
          <w:b w:val="0"/>
          <w:bCs w:val="0"/>
          <w:kern w:val="0"/>
          <w:sz w:val="24"/>
          <w:szCs w:val="24"/>
          <w:rtl/>
        </w:rPr>
        <w:t xml:space="preserve"> והוא משחרר בזאת את המזמין מכל תביעה או דרישה כאמור בין אם הפרת הוראת דין נעשתה על ידו ובין אם נעשתה ע"י עובד או אחר מטעמו.</w:t>
      </w:r>
    </w:p>
    <w:p w:rsidR="00F92355" w:rsidRDefault="00F92355" w:rsidP="0019158C">
      <w:pPr>
        <w:pStyle w:val="13"/>
        <w:rPr>
          <w:rFonts w:cs="David"/>
          <w:noProof w:val="0"/>
          <w:szCs w:val="24"/>
          <w:rtl/>
        </w:rPr>
      </w:pPr>
    </w:p>
    <w:p w:rsidR="00870A65" w:rsidRPr="00003678" w:rsidRDefault="00870A65" w:rsidP="0019158C">
      <w:pPr>
        <w:pStyle w:val="13"/>
        <w:rPr>
          <w:rFonts w:cs="David"/>
          <w:noProof w:val="0"/>
          <w:szCs w:val="24"/>
          <w:rtl/>
        </w:rPr>
      </w:pPr>
    </w:p>
    <w:p w:rsidR="00F92355" w:rsidRPr="005D1C9C" w:rsidRDefault="00F92355" w:rsidP="0019158C">
      <w:pPr>
        <w:numPr>
          <w:ilvl w:val="0"/>
          <w:numId w:val="8"/>
        </w:numPr>
        <w:spacing w:line="360" w:lineRule="auto"/>
        <w:ind w:hanging="364"/>
        <w:jc w:val="both"/>
        <w:rPr>
          <w:rFonts w:cs="David"/>
          <w:b/>
          <w:bCs/>
          <w:szCs w:val="24"/>
          <w:u w:val="single"/>
          <w:rtl/>
        </w:rPr>
      </w:pPr>
      <w:r w:rsidRPr="005D1C9C">
        <w:rPr>
          <w:rFonts w:cs="David"/>
          <w:b/>
          <w:bCs/>
          <w:szCs w:val="24"/>
          <w:u w:val="single"/>
          <w:rtl/>
        </w:rPr>
        <w:t>איסור הסבה או העברת ביצוע העבודה לאחר:</w:t>
      </w:r>
    </w:p>
    <w:p w:rsidR="00F92355" w:rsidRDefault="00F92355" w:rsidP="0019158C">
      <w:pPr>
        <w:pStyle w:val="10"/>
        <w:spacing w:after="120" w:line="360" w:lineRule="auto"/>
        <w:ind w:left="431" w:hanging="625"/>
        <w:jc w:val="both"/>
        <w:rPr>
          <w:rFonts w:cs="David"/>
          <w:b w:val="0"/>
          <w:bCs w:val="0"/>
          <w:sz w:val="24"/>
          <w:szCs w:val="24"/>
          <w:rtl/>
        </w:rPr>
      </w:pPr>
      <w:r w:rsidRPr="00003678">
        <w:rPr>
          <w:rFonts w:cs="David"/>
          <w:b w:val="0"/>
          <w:bCs w:val="0"/>
          <w:kern w:val="0"/>
          <w:sz w:val="24"/>
          <w:szCs w:val="24"/>
          <w:rtl/>
        </w:rPr>
        <w:tab/>
        <w:t>ה</w:t>
      </w:r>
      <w:r>
        <w:rPr>
          <w:rFonts w:cs="David"/>
          <w:b w:val="0"/>
          <w:bCs w:val="0"/>
          <w:kern w:val="0"/>
          <w:sz w:val="24"/>
          <w:szCs w:val="24"/>
          <w:rtl/>
        </w:rPr>
        <w:t>קבלן</w:t>
      </w:r>
      <w:r w:rsidRPr="00003678">
        <w:rPr>
          <w:rFonts w:cs="David"/>
          <w:b w:val="0"/>
          <w:bCs w:val="0"/>
          <w:kern w:val="0"/>
          <w:sz w:val="24"/>
          <w:szCs w:val="24"/>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w:t>
      </w:r>
      <w:r w:rsidRPr="009638E5">
        <w:rPr>
          <w:rFonts w:cs="David"/>
          <w:kern w:val="0"/>
          <w:sz w:val="24"/>
          <w:szCs w:val="24"/>
          <w:rtl/>
        </w:rPr>
        <w:t xml:space="preserve"> </w:t>
      </w:r>
      <w:r w:rsidRPr="00196FF4">
        <w:rPr>
          <w:rFonts w:cs="David"/>
          <w:b w:val="0"/>
          <w:bCs w:val="0"/>
          <w:kern w:val="0"/>
          <w:sz w:val="24"/>
          <w:szCs w:val="24"/>
          <w:rtl/>
        </w:rPr>
        <w:t>כלשהי על פי דין והסכם.</w:t>
      </w:r>
    </w:p>
    <w:p w:rsidR="008275C5" w:rsidRPr="009B4DDC" w:rsidRDefault="008275C5" w:rsidP="0019158C">
      <w:pPr>
        <w:jc w:val="both"/>
        <w:rPr>
          <w:b/>
          <w:bCs/>
          <w:rtl/>
        </w:rPr>
      </w:pPr>
    </w:p>
    <w:p w:rsidR="00F92355" w:rsidRPr="005D1C9C" w:rsidRDefault="00F92355" w:rsidP="0019158C">
      <w:pPr>
        <w:numPr>
          <w:ilvl w:val="0"/>
          <w:numId w:val="8"/>
        </w:numPr>
        <w:spacing w:line="360" w:lineRule="auto"/>
        <w:jc w:val="both"/>
        <w:rPr>
          <w:rFonts w:cs="David"/>
          <w:b/>
          <w:bCs/>
          <w:szCs w:val="24"/>
          <w:u w:val="single"/>
        </w:rPr>
      </w:pPr>
      <w:r w:rsidRPr="005D1C9C">
        <w:rPr>
          <w:rFonts w:cs="David"/>
          <w:b/>
          <w:bCs/>
          <w:szCs w:val="24"/>
          <w:u w:val="single"/>
          <w:rtl/>
        </w:rPr>
        <w:t>ויתור:</w:t>
      </w:r>
    </w:p>
    <w:p w:rsidR="00F92355" w:rsidRDefault="00F92355" w:rsidP="0019158C">
      <w:pPr>
        <w:spacing w:line="360" w:lineRule="auto"/>
        <w:ind w:left="360"/>
        <w:jc w:val="both"/>
        <w:rPr>
          <w:rFonts w:cs="David"/>
          <w:szCs w:val="24"/>
          <w:rtl/>
        </w:rPr>
      </w:pPr>
      <w:r w:rsidRPr="009638E5">
        <w:rPr>
          <w:rFonts w:cs="David"/>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F92355" w:rsidRPr="009638E5" w:rsidRDefault="00F92355" w:rsidP="0019158C">
      <w:pPr>
        <w:spacing w:line="360" w:lineRule="auto"/>
        <w:ind w:left="360"/>
        <w:jc w:val="both"/>
        <w:rPr>
          <w:rFonts w:cs="David"/>
          <w:szCs w:val="24"/>
          <w:rtl/>
        </w:rPr>
      </w:pPr>
    </w:p>
    <w:p w:rsidR="00F92355" w:rsidRPr="00B72207" w:rsidRDefault="00F92355" w:rsidP="0019158C">
      <w:pPr>
        <w:pStyle w:val="afe"/>
        <w:numPr>
          <w:ilvl w:val="0"/>
          <w:numId w:val="8"/>
        </w:numPr>
        <w:spacing w:line="360" w:lineRule="auto"/>
        <w:rPr>
          <w:rFonts w:cs="David"/>
          <w:b/>
          <w:bCs/>
          <w:szCs w:val="24"/>
          <w:u w:val="single"/>
          <w:rtl/>
        </w:rPr>
      </w:pPr>
      <w:r w:rsidRPr="00B72207">
        <w:rPr>
          <w:rFonts w:cs="David"/>
          <w:b/>
          <w:bCs/>
          <w:szCs w:val="24"/>
          <w:u w:val="single"/>
          <w:rtl/>
        </w:rPr>
        <w:t xml:space="preserve">התמורה: </w:t>
      </w:r>
    </w:p>
    <w:p w:rsidR="00F92355" w:rsidRPr="003651E6" w:rsidRDefault="00F92355" w:rsidP="0019158C">
      <w:pPr>
        <w:pStyle w:val="afe"/>
        <w:numPr>
          <w:ilvl w:val="1"/>
          <w:numId w:val="8"/>
        </w:numPr>
        <w:spacing w:line="360" w:lineRule="auto"/>
        <w:rPr>
          <w:rFonts w:cs="David"/>
          <w:szCs w:val="24"/>
          <w:u w:val="single"/>
        </w:rPr>
      </w:pPr>
      <w:r w:rsidRPr="003651E6">
        <w:rPr>
          <w:rFonts w:cs="David"/>
          <w:szCs w:val="24"/>
          <w:rtl/>
        </w:rPr>
        <w:t xml:space="preserve">הצעת מחיר </w:t>
      </w:r>
      <w:r w:rsidR="00C5585A" w:rsidRPr="003651E6">
        <w:rPr>
          <w:rFonts w:cs="David" w:hint="cs"/>
          <w:szCs w:val="24"/>
          <w:rtl/>
        </w:rPr>
        <w:t xml:space="preserve">לשוברי שי ליום הולדת </w:t>
      </w:r>
      <w:r w:rsidRPr="003651E6">
        <w:rPr>
          <w:rFonts w:cs="David"/>
          <w:szCs w:val="24"/>
          <w:rtl/>
        </w:rPr>
        <w:t xml:space="preserve">הינו כמפורט בנספח ב' </w:t>
      </w:r>
      <w:proofErr w:type="spellStart"/>
      <w:r w:rsidRPr="003651E6">
        <w:rPr>
          <w:rFonts w:cs="David"/>
          <w:szCs w:val="24"/>
          <w:rtl/>
        </w:rPr>
        <w:t>המצ"ב</w:t>
      </w:r>
      <w:proofErr w:type="spellEnd"/>
      <w:r w:rsidRPr="003651E6">
        <w:rPr>
          <w:rFonts w:cs="David"/>
          <w:szCs w:val="24"/>
          <w:rtl/>
        </w:rPr>
        <w:t xml:space="preserve"> להסכם זה והמהווה חלק בלתי נפרד ממנו.</w:t>
      </w:r>
    </w:p>
    <w:p w:rsidR="00A810E5" w:rsidRPr="003651E6" w:rsidRDefault="00A810E5" w:rsidP="0019158C">
      <w:pPr>
        <w:pStyle w:val="afe"/>
        <w:numPr>
          <w:ilvl w:val="1"/>
          <w:numId w:val="8"/>
        </w:numPr>
        <w:rPr>
          <w:rFonts w:cs="David"/>
          <w:szCs w:val="24"/>
        </w:rPr>
      </w:pPr>
      <w:r>
        <w:rPr>
          <w:rFonts w:cs="David" w:hint="cs"/>
          <w:szCs w:val="24"/>
          <w:rtl/>
        </w:rPr>
        <w:t>שוברי שי ליום הולדת</w:t>
      </w:r>
      <w:r w:rsidRPr="003651E6">
        <w:rPr>
          <w:rFonts w:cs="David"/>
          <w:szCs w:val="24"/>
          <w:rtl/>
        </w:rPr>
        <w:t xml:space="preserve"> יסופקו רק אחרי בהזמנה חתומה ע"י מרשי החתימה מטעם רשות המסים ובכללם חשב המשרד או </w:t>
      </w:r>
      <w:proofErr w:type="spellStart"/>
      <w:r w:rsidRPr="003651E6">
        <w:rPr>
          <w:rFonts w:cs="David"/>
          <w:szCs w:val="24"/>
          <w:rtl/>
        </w:rPr>
        <w:t>סגנו</w:t>
      </w:r>
      <w:proofErr w:type="spellEnd"/>
      <w:r w:rsidRPr="003651E6">
        <w:rPr>
          <w:rFonts w:cs="David"/>
          <w:szCs w:val="24"/>
          <w:rtl/>
        </w:rPr>
        <w:t>.</w:t>
      </w:r>
    </w:p>
    <w:p w:rsidR="00A810E5" w:rsidRPr="003651E6" w:rsidRDefault="00A810E5" w:rsidP="0019158C">
      <w:pPr>
        <w:pStyle w:val="afe"/>
        <w:ind w:left="1350"/>
        <w:rPr>
          <w:rFonts w:cs="David"/>
          <w:b/>
          <w:bCs/>
          <w:szCs w:val="24"/>
          <w:u w:val="single"/>
        </w:rPr>
      </w:pPr>
    </w:p>
    <w:p w:rsidR="00F92355" w:rsidRPr="00B72207" w:rsidRDefault="00F92355" w:rsidP="0019158C">
      <w:pPr>
        <w:pStyle w:val="afe"/>
        <w:widowControl w:val="0"/>
        <w:numPr>
          <w:ilvl w:val="1"/>
          <w:numId w:val="8"/>
        </w:numPr>
        <w:tabs>
          <w:tab w:val="clear" w:pos="1004"/>
          <w:tab w:val="left" w:pos="991"/>
        </w:tabs>
        <w:spacing w:line="360" w:lineRule="auto"/>
        <w:rPr>
          <w:rFonts w:ascii="Arial" w:hAnsi="Arial" w:cs="David"/>
          <w:b/>
          <w:bCs/>
          <w:szCs w:val="24"/>
          <w:u w:val="single"/>
        </w:rPr>
      </w:pPr>
      <w:r w:rsidRPr="00B72207">
        <w:rPr>
          <w:rFonts w:cs="David"/>
          <w:szCs w:val="24"/>
          <w:rtl/>
          <w:lang w:eastAsia="en-US"/>
        </w:rPr>
        <w:t xml:space="preserve">התמורה </w:t>
      </w:r>
      <w:r w:rsidRPr="00B72207">
        <w:rPr>
          <w:rFonts w:ascii="Arial" w:hAnsi="Arial" w:cs="David"/>
          <w:szCs w:val="24"/>
          <w:rtl/>
        </w:rPr>
        <w:t xml:space="preserve">תכלול את </w:t>
      </w:r>
      <w:r w:rsidR="00C5585A">
        <w:rPr>
          <w:rFonts w:ascii="Arial" w:hAnsi="Arial" w:cs="David" w:hint="cs"/>
          <w:szCs w:val="24"/>
          <w:rtl/>
        </w:rPr>
        <w:t xml:space="preserve">מחיר </w:t>
      </w:r>
      <w:r w:rsidR="00C5585A">
        <w:rPr>
          <w:rFonts w:cs="David" w:hint="cs"/>
          <w:szCs w:val="24"/>
          <w:rtl/>
        </w:rPr>
        <w:t>שוברי שי ליום הולדת</w:t>
      </w:r>
      <w:r>
        <w:rPr>
          <w:rFonts w:cs="David"/>
          <w:szCs w:val="24"/>
          <w:rtl/>
        </w:rPr>
        <w:t xml:space="preserve">  </w:t>
      </w:r>
      <w:r w:rsidRPr="00B72207">
        <w:rPr>
          <w:rFonts w:ascii="Arial" w:hAnsi="Arial" w:cs="David"/>
          <w:szCs w:val="24"/>
          <w:rtl/>
        </w:rPr>
        <w:t>ואת אספקת</w:t>
      </w:r>
      <w:r w:rsidR="008D1DEE" w:rsidRPr="00C015C4">
        <w:rPr>
          <w:rFonts w:ascii="Arial" w:hAnsi="Arial" w:cs="David" w:hint="cs"/>
          <w:szCs w:val="24"/>
          <w:rtl/>
        </w:rPr>
        <w:t>ם</w:t>
      </w:r>
    </w:p>
    <w:p w:rsidR="00F92355" w:rsidRDefault="00F92355" w:rsidP="0019158C">
      <w:pPr>
        <w:pStyle w:val="10"/>
        <w:numPr>
          <w:ilvl w:val="1"/>
          <w:numId w:val="8"/>
        </w:numPr>
        <w:tabs>
          <w:tab w:val="left" w:pos="-1369"/>
        </w:tabs>
        <w:overflowPunct w:val="0"/>
        <w:autoSpaceDE w:val="0"/>
        <w:autoSpaceDN w:val="0"/>
        <w:adjustRightInd w:val="0"/>
        <w:spacing w:before="120" w:after="120" w:line="276" w:lineRule="auto"/>
        <w:jc w:val="both"/>
        <w:textAlignment w:val="baseline"/>
        <w:rPr>
          <w:rFonts w:cs="David"/>
          <w:b w:val="0"/>
          <w:bCs w:val="0"/>
          <w:kern w:val="0"/>
          <w:sz w:val="24"/>
          <w:szCs w:val="24"/>
          <w:rtl/>
        </w:rPr>
      </w:pPr>
      <w:r w:rsidRPr="00193B96">
        <w:rPr>
          <w:rFonts w:cs="David"/>
          <w:b w:val="0"/>
          <w:bCs w:val="0"/>
          <w:kern w:val="0"/>
          <w:sz w:val="24"/>
          <w:szCs w:val="24"/>
          <w:rtl/>
        </w:rPr>
        <w:t>תמורת מילוי התחייבויותיו של ה</w:t>
      </w:r>
      <w:r>
        <w:rPr>
          <w:rFonts w:cs="David"/>
          <w:b w:val="0"/>
          <w:bCs w:val="0"/>
          <w:kern w:val="0"/>
          <w:sz w:val="24"/>
          <w:szCs w:val="24"/>
          <w:rtl/>
        </w:rPr>
        <w:t xml:space="preserve">קבלן </w:t>
      </w:r>
      <w:r w:rsidRPr="00193B96">
        <w:rPr>
          <w:rFonts w:cs="David"/>
          <w:b w:val="0"/>
          <w:bCs w:val="0"/>
          <w:kern w:val="0"/>
          <w:sz w:val="24"/>
          <w:szCs w:val="24"/>
          <w:rtl/>
        </w:rPr>
        <w:t>על פי הסכם זה, ישלם המזמין ל</w:t>
      </w:r>
      <w:r>
        <w:rPr>
          <w:rFonts w:cs="David"/>
          <w:b w:val="0"/>
          <w:bCs w:val="0"/>
          <w:kern w:val="0"/>
          <w:sz w:val="24"/>
          <w:szCs w:val="24"/>
          <w:rtl/>
        </w:rPr>
        <w:t xml:space="preserve">קבלן תמורה </w:t>
      </w:r>
    </w:p>
    <w:p w:rsidR="00F92355" w:rsidRDefault="003651E6" w:rsidP="0019158C">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kern w:val="0"/>
          <w:sz w:val="24"/>
          <w:szCs w:val="24"/>
          <w:rtl/>
        </w:rPr>
      </w:pPr>
      <w:r>
        <w:rPr>
          <w:rFonts w:cs="David"/>
          <w:b w:val="0"/>
          <w:bCs w:val="0"/>
          <w:kern w:val="0"/>
          <w:sz w:val="24"/>
          <w:szCs w:val="24"/>
          <w:rtl/>
        </w:rPr>
        <w:t xml:space="preserve">                 </w:t>
      </w:r>
      <w:r w:rsidR="00F92355">
        <w:rPr>
          <w:rFonts w:cs="David"/>
          <w:b w:val="0"/>
          <w:bCs w:val="0"/>
          <w:kern w:val="0"/>
          <w:sz w:val="24"/>
          <w:szCs w:val="24"/>
          <w:rtl/>
        </w:rPr>
        <w:t>כמפורט להלן, אשר הינה התמורה המלאה, הסופית והמוחלטת המגיעה לקבלן</w:t>
      </w:r>
      <w:r w:rsidR="00F92355">
        <w:rPr>
          <w:rFonts w:cs="David"/>
          <w:kern w:val="0"/>
          <w:sz w:val="24"/>
          <w:szCs w:val="24"/>
          <w:rtl/>
        </w:rPr>
        <w:t xml:space="preserve"> </w:t>
      </w:r>
    </w:p>
    <w:p w:rsidR="00F92355" w:rsidRDefault="003651E6" w:rsidP="0019158C">
      <w:pPr>
        <w:pStyle w:val="10"/>
        <w:tabs>
          <w:tab w:val="left" w:pos="-1369"/>
          <w:tab w:val="num" w:pos="1350"/>
        </w:tabs>
        <w:overflowPunct w:val="0"/>
        <w:autoSpaceDE w:val="0"/>
        <w:autoSpaceDN w:val="0"/>
        <w:adjustRightInd w:val="0"/>
        <w:spacing w:before="120" w:after="120" w:line="276" w:lineRule="auto"/>
        <w:jc w:val="both"/>
        <w:textAlignment w:val="baseline"/>
        <w:rPr>
          <w:rFonts w:cs="David"/>
          <w:kern w:val="0"/>
          <w:sz w:val="24"/>
          <w:szCs w:val="24"/>
          <w:rtl/>
        </w:rPr>
      </w:pPr>
      <w:r>
        <w:rPr>
          <w:rFonts w:cs="David"/>
          <w:b w:val="0"/>
          <w:bCs w:val="0"/>
          <w:kern w:val="0"/>
          <w:sz w:val="24"/>
          <w:szCs w:val="24"/>
          <w:rtl/>
        </w:rPr>
        <w:t xml:space="preserve">                 </w:t>
      </w:r>
      <w:r w:rsidR="00F92355" w:rsidRPr="003D4FE1">
        <w:rPr>
          <w:rFonts w:cs="David"/>
          <w:kern w:val="0"/>
          <w:sz w:val="24"/>
          <w:szCs w:val="24"/>
          <w:rtl/>
        </w:rPr>
        <w:t>(לעיל ולהלן: "התמורה")</w:t>
      </w:r>
      <w:r w:rsidR="00F92355">
        <w:rPr>
          <w:rFonts w:cs="David"/>
          <w:kern w:val="0"/>
          <w:sz w:val="24"/>
          <w:szCs w:val="24"/>
          <w:rtl/>
        </w:rPr>
        <w:t>.</w:t>
      </w:r>
      <w:r w:rsidR="00F92355" w:rsidRPr="003D4FE1">
        <w:rPr>
          <w:rFonts w:cs="David"/>
          <w:kern w:val="0"/>
          <w:sz w:val="24"/>
          <w:szCs w:val="24"/>
          <w:rtl/>
        </w:rPr>
        <w:t xml:space="preserve"> </w:t>
      </w:r>
    </w:p>
    <w:p w:rsidR="00F92355" w:rsidRPr="00B72207" w:rsidRDefault="00F92355" w:rsidP="0019158C">
      <w:pPr>
        <w:pStyle w:val="10"/>
        <w:numPr>
          <w:ilvl w:val="1"/>
          <w:numId w:val="8"/>
        </w:numPr>
        <w:tabs>
          <w:tab w:val="left" w:pos="-1369"/>
        </w:tabs>
        <w:overflowPunct w:val="0"/>
        <w:autoSpaceDE w:val="0"/>
        <w:autoSpaceDN w:val="0"/>
        <w:adjustRightInd w:val="0"/>
        <w:spacing w:before="120" w:after="120" w:line="276" w:lineRule="auto"/>
        <w:jc w:val="both"/>
        <w:textAlignment w:val="baseline"/>
        <w:rPr>
          <w:rtl/>
        </w:rPr>
      </w:pPr>
      <w:r w:rsidRPr="00B72207">
        <w:rPr>
          <w:rFonts w:cs="David"/>
          <w:b w:val="0"/>
          <w:bCs w:val="0"/>
          <w:sz w:val="24"/>
          <w:szCs w:val="24"/>
          <w:rtl/>
        </w:rPr>
        <w:t xml:space="preserve">התמורה תשולם בהתאם לקבלת כל </w:t>
      </w:r>
      <w:r>
        <w:rPr>
          <w:rFonts w:cs="David"/>
          <w:b w:val="0"/>
          <w:bCs w:val="0"/>
          <w:sz w:val="24"/>
          <w:szCs w:val="24"/>
          <w:rtl/>
        </w:rPr>
        <w:t>תווי</w:t>
      </w:r>
      <w:r w:rsidRPr="00B72207">
        <w:rPr>
          <w:rFonts w:cs="David"/>
          <w:b w:val="0"/>
          <w:bCs w:val="0"/>
          <w:sz w:val="24"/>
          <w:szCs w:val="24"/>
          <w:rtl/>
        </w:rPr>
        <w:t xml:space="preserve"> הקניה אשר יסופקו בפועל, וזאת  </w:t>
      </w:r>
    </w:p>
    <w:p w:rsidR="00F92355" w:rsidRDefault="003651E6" w:rsidP="0019158C">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tl/>
        </w:rPr>
      </w:pPr>
      <w:r>
        <w:rPr>
          <w:rFonts w:cs="David"/>
          <w:b w:val="0"/>
          <w:bCs w:val="0"/>
          <w:sz w:val="24"/>
          <w:szCs w:val="24"/>
          <w:rtl/>
        </w:rPr>
        <w:t xml:space="preserve">              </w:t>
      </w:r>
      <w:r>
        <w:rPr>
          <w:rFonts w:cs="David" w:hint="cs"/>
          <w:b w:val="0"/>
          <w:bCs w:val="0"/>
          <w:sz w:val="24"/>
          <w:szCs w:val="24"/>
          <w:rtl/>
        </w:rPr>
        <w:t xml:space="preserve">  </w:t>
      </w:r>
      <w:r w:rsidR="00F92355" w:rsidRPr="00193B96">
        <w:rPr>
          <w:rFonts w:cs="David"/>
          <w:b w:val="0"/>
          <w:bCs w:val="0"/>
          <w:sz w:val="24"/>
          <w:szCs w:val="24"/>
          <w:rtl/>
        </w:rPr>
        <w:t xml:space="preserve">בהתאם לדרישתו של המזמין לאספקתם, </w:t>
      </w:r>
      <w:r w:rsidR="00F92355">
        <w:rPr>
          <w:rFonts w:cs="David"/>
          <w:b w:val="0"/>
          <w:bCs w:val="0"/>
          <w:sz w:val="24"/>
          <w:szCs w:val="24"/>
          <w:rtl/>
        </w:rPr>
        <w:t>כפי שתהיינה, בהתאם לצרכי המזמין</w:t>
      </w:r>
    </w:p>
    <w:p w:rsidR="00F92355" w:rsidRPr="008D0FFC" w:rsidRDefault="00F92355" w:rsidP="0019158C">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Pr>
      </w:pPr>
      <w:r>
        <w:rPr>
          <w:rFonts w:cs="David"/>
          <w:b w:val="0"/>
          <w:bCs w:val="0"/>
          <w:sz w:val="24"/>
          <w:szCs w:val="24"/>
          <w:rtl/>
        </w:rPr>
        <w:t xml:space="preserve">          </w:t>
      </w:r>
      <w:r w:rsidRPr="00193B96">
        <w:rPr>
          <w:rFonts w:cs="David"/>
          <w:b w:val="0"/>
          <w:bCs w:val="0"/>
          <w:sz w:val="24"/>
          <w:szCs w:val="24"/>
          <w:rtl/>
        </w:rPr>
        <w:t xml:space="preserve"> </w:t>
      </w:r>
      <w:r w:rsidR="003651E6">
        <w:rPr>
          <w:rFonts w:cs="David"/>
          <w:b w:val="0"/>
          <w:bCs w:val="0"/>
          <w:sz w:val="24"/>
          <w:szCs w:val="24"/>
          <w:rtl/>
        </w:rPr>
        <w:t xml:space="preserve">   </w:t>
      </w:r>
      <w:r w:rsidR="003651E6">
        <w:rPr>
          <w:rFonts w:cs="David" w:hint="cs"/>
          <w:b w:val="0"/>
          <w:bCs w:val="0"/>
          <w:sz w:val="24"/>
          <w:szCs w:val="24"/>
          <w:rtl/>
        </w:rPr>
        <w:t xml:space="preserve">  </w:t>
      </w:r>
      <w:r>
        <w:rPr>
          <w:rFonts w:cs="David"/>
          <w:b w:val="0"/>
          <w:bCs w:val="0"/>
          <w:sz w:val="24"/>
          <w:szCs w:val="24"/>
          <w:rtl/>
        </w:rPr>
        <w:t xml:space="preserve">ולשביעות </w:t>
      </w:r>
      <w:r w:rsidRPr="00193B96">
        <w:rPr>
          <w:rFonts w:cs="David"/>
          <w:b w:val="0"/>
          <w:bCs w:val="0"/>
          <w:sz w:val="24"/>
          <w:szCs w:val="24"/>
          <w:rtl/>
        </w:rPr>
        <w:t>רצונו המלאה ורק לאחר שנתקבל אישורו של המזמין.</w:t>
      </w:r>
    </w:p>
    <w:p w:rsidR="00F92355" w:rsidRDefault="00F92355" w:rsidP="0019158C">
      <w:pPr>
        <w:pStyle w:val="10"/>
        <w:numPr>
          <w:ilvl w:val="1"/>
          <w:numId w:val="8"/>
        </w:numPr>
        <w:tabs>
          <w:tab w:val="left" w:pos="-1369"/>
        </w:tabs>
        <w:overflowPunct w:val="0"/>
        <w:autoSpaceDE w:val="0"/>
        <w:autoSpaceDN w:val="0"/>
        <w:adjustRightInd w:val="0"/>
        <w:spacing w:before="120" w:after="120" w:line="276" w:lineRule="auto"/>
        <w:jc w:val="both"/>
        <w:textAlignment w:val="baseline"/>
        <w:rPr>
          <w:rFonts w:cs="David"/>
          <w:b w:val="0"/>
          <w:bCs w:val="0"/>
          <w:sz w:val="24"/>
          <w:szCs w:val="24"/>
          <w:rtl/>
        </w:rPr>
      </w:pPr>
      <w:r w:rsidRPr="00193B96">
        <w:rPr>
          <w:rFonts w:cs="David"/>
          <w:b w:val="0"/>
          <w:bCs w:val="0"/>
          <w:sz w:val="24"/>
          <w:szCs w:val="24"/>
          <w:rtl/>
        </w:rPr>
        <w:t>יובהר כי למעט תשלום התמורה  האמורה,  לא יהיה זכאי ה</w:t>
      </w:r>
      <w:r>
        <w:rPr>
          <w:rFonts w:cs="David"/>
          <w:b w:val="0"/>
          <w:bCs w:val="0"/>
          <w:sz w:val="24"/>
          <w:szCs w:val="24"/>
          <w:rtl/>
        </w:rPr>
        <w:t>קבלן</w:t>
      </w:r>
      <w:r w:rsidRPr="00193B96">
        <w:rPr>
          <w:rFonts w:cs="David"/>
          <w:b w:val="0"/>
          <w:bCs w:val="0"/>
          <w:sz w:val="24"/>
          <w:szCs w:val="24"/>
          <w:rtl/>
        </w:rPr>
        <w:t xml:space="preserve">  לכל תשלום או </w:t>
      </w:r>
      <w:r>
        <w:rPr>
          <w:rFonts w:cs="David"/>
          <w:b w:val="0"/>
          <w:bCs w:val="0"/>
          <w:sz w:val="24"/>
          <w:szCs w:val="24"/>
          <w:rtl/>
        </w:rPr>
        <w:t xml:space="preserve"> </w:t>
      </w:r>
    </w:p>
    <w:p w:rsidR="00F92355" w:rsidRDefault="003651E6" w:rsidP="0019158C">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tl/>
        </w:rPr>
      </w:pPr>
      <w:r>
        <w:rPr>
          <w:rFonts w:cs="David"/>
          <w:b w:val="0"/>
          <w:bCs w:val="0"/>
          <w:sz w:val="24"/>
          <w:szCs w:val="24"/>
          <w:rtl/>
        </w:rPr>
        <w:t xml:space="preserve">              </w:t>
      </w:r>
      <w:r>
        <w:rPr>
          <w:rFonts w:cs="David" w:hint="cs"/>
          <w:b w:val="0"/>
          <w:bCs w:val="0"/>
          <w:sz w:val="24"/>
          <w:szCs w:val="24"/>
          <w:rtl/>
        </w:rPr>
        <w:t xml:space="preserve">   </w:t>
      </w:r>
      <w:r w:rsidR="00F92355" w:rsidRPr="00193B96">
        <w:rPr>
          <w:rFonts w:cs="David"/>
          <w:b w:val="0"/>
          <w:bCs w:val="0"/>
          <w:sz w:val="24"/>
          <w:szCs w:val="24"/>
          <w:rtl/>
        </w:rPr>
        <w:t>הטבה</w:t>
      </w:r>
      <w:r w:rsidR="00F92355">
        <w:rPr>
          <w:rFonts w:cs="David"/>
          <w:b w:val="0"/>
          <w:bCs w:val="0"/>
          <w:sz w:val="24"/>
          <w:szCs w:val="24"/>
          <w:rtl/>
        </w:rPr>
        <w:t xml:space="preserve"> </w:t>
      </w:r>
      <w:r w:rsidR="00F92355" w:rsidRPr="00193B96">
        <w:rPr>
          <w:rFonts w:cs="David"/>
          <w:b w:val="0"/>
          <w:bCs w:val="0"/>
          <w:sz w:val="24"/>
          <w:szCs w:val="24"/>
          <w:rtl/>
        </w:rPr>
        <w:t xml:space="preserve">אחרת בגין מתן השירותים, לרבות תשלומים בגין הוצאות טלפון, דואר, צילומים, </w:t>
      </w:r>
      <w:r w:rsidR="00F92355">
        <w:rPr>
          <w:rFonts w:cs="David"/>
          <w:b w:val="0"/>
          <w:bCs w:val="0"/>
          <w:sz w:val="24"/>
          <w:szCs w:val="24"/>
          <w:rtl/>
        </w:rPr>
        <w:t xml:space="preserve">  </w:t>
      </w:r>
    </w:p>
    <w:p w:rsidR="00F92355" w:rsidRPr="00196FF4" w:rsidRDefault="003651E6" w:rsidP="0019158C">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Pr>
      </w:pPr>
      <w:r>
        <w:rPr>
          <w:rFonts w:cs="David"/>
          <w:b w:val="0"/>
          <w:bCs w:val="0"/>
          <w:sz w:val="24"/>
          <w:szCs w:val="24"/>
          <w:rtl/>
        </w:rPr>
        <w:t xml:space="preserve">               </w:t>
      </w:r>
      <w:r>
        <w:rPr>
          <w:rFonts w:cs="David" w:hint="cs"/>
          <w:b w:val="0"/>
          <w:bCs w:val="0"/>
          <w:sz w:val="24"/>
          <w:szCs w:val="24"/>
          <w:rtl/>
        </w:rPr>
        <w:t xml:space="preserve">  </w:t>
      </w:r>
      <w:r w:rsidR="00F92355" w:rsidRPr="00193B96">
        <w:rPr>
          <w:rFonts w:cs="David"/>
          <w:b w:val="0"/>
          <w:bCs w:val="0"/>
          <w:sz w:val="24"/>
          <w:szCs w:val="24"/>
          <w:rtl/>
        </w:rPr>
        <w:t>הדפסות, פקס, נסיעות, זמן נסיעות וכיוצא באלה הוצאות.</w:t>
      </w:r>
      <w:r w:rsidR="00F92355" w:rsidRPr="00193B96">
        <w:rPr>
          <w:rFonts w:cs="David"/>
          <w:b w:val="0"/>
          <w:bCs w:val="0"/>
          <w:sz w:val="24"/>
          <w:szCs w:val="24"/>
          <w:rtl/>
        </w:rPr>
        <w:tab/>
      </w:r>
    </w:p>
    <w:p w:rsidR="00F92355" w:rsidRDefault="00F92355" w:rsidP="0019158C">
      <w:pPr>
        <w:pStyle w:val="10"/>
        <w:numPr>
          <w:ilvl w:val="1"/>
          <w:numId w:val="8"/>
        </w:numPr>
        <w:tabs>
          <w:tab w:val="left" w:pos="-1369"/>
        </w:tabs>
        <w:overflowPunct w:val="0"/>
        <w:autoSpaceDE w:val="0"/>
        <w:autoSpaceDN w:val="0"/>
        <w:adjustRightInd w:val="0"/>
        <w:spacing w:before="120" w:after="120" w:line="276" w:lineRule="auto"/>
        <w:jc w:val="both"/>
        <w:textAlignment w:val="baseline"/>
        <w:rPr>
          <w:rFonts w:cs="David"/>
          <w:b w:val="0"/>
          <w:bCs w:val="0"/>
          <w:sz w:val="24"/>
          <w:szCs w:val="24"/>
          <w:rtl/>
        </w:rPr>
      </w:pPr>
      <w:r w:rsidRPr="00E159E3">
        <w:rPr>
          <w:rFonts w:cs="David"/>
          <w:b w:val="0"/>
          <w:bCs w:val="0"/>
          <w:sz w:val="24"/>
          <w:szCs w:val="24"/>
          <w:rtl/>
        </w:rPr>
        <w:t>כדי למנוע עיכובים באישור החשבונית וכתוצאה מכך בתשלום, ידאג ה</w:t>
      </w:r>
      <w:r>
        <w:rPr>
          <w:rFonts w:cs="David"/>
          <w:b w:val="0"/>
          <w:bCs w:val="0"/>
          <w:sz w:val="24"/>
          <w:szCs w:val="24"/>
          <w:rtl/>
        </w:rPr>
        <w:t>קבלן</w:t>
      </w:r>
      <w:r w:rsidRPr="00E159E3">
        <w:rPr>
          <w:rFonts w:cs="David"/>
          <w:b w:val="0"/>
          <w:bCs w:val="0"/>
          <w:sz w:val="24"/>
          <w:szCs w:val="24"/>
          <w:rtl/>
        </w:rPr>
        <w:t xml:space="preserve"> שכל </w:t>
      </w:r>
    </w:p>
    <w:p w:rsidR="00F92355" w:rsidRDefault="00F92355" w:rsidP="0019158C">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tl/>
        </w:rPr>
      </w:pPr>
      <w:r>
        <w:rPr>
          <w:rFonts w:cs="David"/>
          <w:sz w:val="24"/>
          <w:szCs w:val="24"/>
          <w:rtl/>
        </w:rPr>
        <w:t xml:space="preserve">   </w:t>
      </w:r>
      <w:r w:rsidR="003651E6">
        <w:rPr>
          <w:rFonts w:cs="David"/>
          <w:b w:val="0"/>
          <w:bCs w:val="0"/>
          <w:sz w:val="24"/>
          <w:szCs w:val="24"/>
          <w:rtl/>
        </w:rPr>
        <w:t xml:space="preserve">    </w:t>
      </w:r>
      <w:r w:rsidR="003651E6">
        <w:rPr>
          <w:rFonts w:cs="David" w:hint="cs"/>
          <w:b w:val="0"/>
          <w:bCs w:val="0"/>
          <w:sz w:val="24"/>
          <w:szCs w:val="24"/>
          <w:rtl/>
        </w:rPr>
        <w:t xml:space="preserve"> </w:t>
      </w:r>
      <w:r w:rsidRPr="00E159E3">
        <w:rPr>
          <w:rFonts w:cs="David"/>
          <w:b w:val="0"/>
          <w:bCs w:val="0"/>
          <w:sz w:val="24"/>
          <w:szCs w:val="24"/>
          <w:rtl/>
        </w:rPr>
        <w:t xml:space="preserve">חשבונית המוגשת למזמין תהיה מודפסת ותכלול את כל הפרטים והנתונים הנדרשים </w:t>
      </w:r>
    </w:p>
    <w:p w:rsidR="00F92355" w:rsidRPr="00E159E3" w:rsidRDefault="003651E6" w:rsidP="0019158C">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Pr>
      </w:pPr>
      <w:r>
        <w:rPr>
          <w:rFonts w:cs="David"/>
          <w:b w:val="0"/>
          <w:bCs w:val="0"/>
          <w:sz w:val="24"/>
          <w:szCs w:val="24"/>
          <w:rtl/>
        </w:rPr>
        <w:t xml:space="preserve">       </w:t>
      </w:r>
      <w:r>
        <w:rPr>
          <w:rFonts w:cs="David" w:hint="cs"/>
          <w:b w:val="0"/>
          <w:bCs w:val="0"/>
          <w:sz w:val="24"/>
          <w:szCs w:val="24"/>
          <w:rtl/>
        </w:rPr>
        <w:t xml:space="preserve"> </w:t>
      </w:r>
      <w:r w:rsidR="00F92355" w:rsidRPr="00E159E3">
        <w:rPr>
          <w:rFonts w:cs="David"/>
          <w:b w:val="0"/>
          <w:bCs w:val="0"/>
          <w:sz w:val="24"/>
          <w:szCs w:val="24"/>
          <w:rtl/>
        </w:rPr>
        <w:t>כפי</w:t>
      </w:r>
      <w:r w:rsidR="00F92355">
        <w:rPr>
          <w:rFonts w:cs="David"/>
          <w:b w:val="0"/>
          <w:bCs w:val="0"/>
          <w:sz w:val="24"/>
          <w:szCs w:val="24"/>
          <w:rtl/>
        </w:rPr>
        <w:t xml:space="preserve"> </w:t>
      </w:r>
      <w:r w:rsidR="00F92355" w:rsidRPr="00E159E3">
        <w:rPr>
          <w:rFonts w:cs="David"/>
          <w:b w:val="0"/>
          <w:bCs w:val="0"/>
          <w:sz w:val="24"/>
          <w:szCs w:val="24"/>
          <w:rtl/>
        </w:rPr>
        <w:t xml:space="preserve"> שסוכמו עם נציג המזמין. </w:t>
      </w:r>
    </w:p>
    <w:p w:rsidR="00F92355" w:rsidRDefault="00F92355" w:rsidP="0019158C">
      <w:pPr>
        <w:pStyle w:val="10"/>
        <w:numPr>
          <w:ilvl w:val="1"/>
          <w:numId w:val="8"/>
        </w:numPr>
        <w:tabs>
          <w:tab w:val="left" w:pos="-1369"/>
        </w:tabs>
        <w:overflowPunct w:val="0"/>
        <w:autoSpaceDE w:val="0"/>
        <w:autoSpaceDN w:val="0"/>
        <w:adjustRightInd w:val="0"/>
        <w:spacing w:before="120" w:after="120" w:line="276" w:lineRule="auto"/>
        <w:jc w:val="both"/>
        <w:textAlignment w:val="baseline"/>
        <w:rPr>
          <w:rFonts w:cs="David"/>
          <w:b w:val="0"/>
          <w:bCs w:val="0"/>
          <w:sz w:val="24"/>
          <w:szCs w:val="24"/>
          <w:rtl/>
        </w:rPr>
      </w:pPr>
      <w:r w:rsidRPr="00E159E3">
        <w:rPr>
          <w:rFonts w:cs="David"/>
          <w:b w:val="0"/>
          <w:bCs w:val="0"/>
          <w:sz w:val="24"/>
          <w:szCs w:val="24"/>
          <w:rtl/>
        </w:rPr>
        <w:t>ל</w:t>
      </w:r>
      <w:r>
        <w:rPr>
          <w:rFonts w:cs="David"/>
          <w:b w:val="0"/>
          <w:bCs w:val="0"/>
          <w:sz w:val="24"/>
          <w:szCs w:val="24"/>
          <w:rtl/>
        </w:rPr>
        <w:t>קבלן</w:t>
      </w:r>
      <w:r w:rsidRPr="00E159E3">
        <w:rPr>
          <w:rFonts w:cs="David"/>
          <w:b w:val="0"/>
          <w:bCs w:val="0"/>
          <w:sz w:val="24"/>
          <w:szCs w:val="24"/>
          <w:rtl/>
        </w:rPr>
        <w:t xml:space="preserve"> לא תהיינה כל דרישות או טענות למזמין בגין עיכובים בתשלום הנובעים</w:t>
      </w:r>
    </w:p>
    <w:p w:rsidR="00F92355" w:rsidRDefault="00F92355" w:rsidP="0019158C">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tl/>
        </w:rPr>
      </w:pPr>
      <w:r>
        <w:rPr>
          <w:rFonts w:cs="David"/>
          <w:sz w:val="24"/>
          <w:szCs w:val="24"/>
          <w:rtl/>
        </w:rPr>
        <w:t xml:space="preserve">   </w:t>
      </w:r>
      <w:r w:rsidRPr="00E159E3">
        <w:rPr>
          <w:rFonts w:cs="David"/>
          <w:b w:val="0"/>
          <w:bCs w:val="0"/>
          <w:sz w:val="24"/>
          <w:szCs w:val="24"/>
          <w:rtl/>
        </w:rPr>
        <w:t xml:space="preserve"> </w:t>
      </w:r>
      <w:r w:rsidR="003651E6">
        <w:rPr>
          <w:rFonts w:cs="David"/>
          <w:b w:val="0"/>
          <w:bCs w:val="0"/>
          <w:sz w:val="24"/>
          <w:szCs w:val="24"/>
          <w:rtl/>
        </w:rPr>
        <w:t xml:space="preserve">  </w:t>
      </w:r>
      <w:r w:rsidR="003651E6">
        <w:rPr>
          <w:rFonts w:cs="David" w:hint="cs"/>
          <w:b w:val="0"/>
          <w:bCs w:val="0"/>
          <w:sz w:val="24"/>
          <w:szCs w:val="24"/>
          <w:rtl/>
        </w:rPr>
        <w:t xml:space="preserve"> </w:t>
      </w:r>
      <w:r w:rsidRPr="00E159E3">
        <w:rPr>
          <w:rFonts w:cs="David"/>
          <w:b w:val="0"/>
          <w:bCs w:val="0"/>
          <w:sz w:val="24"/>
          <w:szCs w:val="24"/>
          <w:rtl/>
        </w:rPr>
        <w:t xml:space="preserve">ממחדליו, כגון: חוסר פרטים בחשבונית, פרטים לא נכונים, חוסר במסמכים, איחור </w:t>
      </w:r>
    </w:p>
    <w:p w:rsidR="00F92355" w:rsidRDefault="003651E6" w:rsidP="0019158C">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tl/>
        </w:rPr>
      </w:pPr>
      <w:r>
        <w:rPr>
          <w:rFonts w:cs="David"/>
          <w:b w:val="0"/>
          <w:bCs w:val="0"/>
          <w:sz w:val="24"/>
          <w:szCs w:val="24"/>
          <w:rtl/>
        </w:rPr>
        <w:lastRenderedPageBreak/>
        <w:t xml:space="preserve">       </w:t>
      </w:r>
      <w:r>
        <w:rPr>
          <w:rFonts w:cs="David" w:hint="cs"/>
          <w:b w:val="0"/>
          <w:bCs w:val="0"/>
          <w:sz w:val="24"/>
          <w:szCs w:val="24"/>
          <w:rtl/>
        </w:rPr>
        <w:t xml:space="preserve"> </w:t>
      </w:r>
      <w:r w:rsidR="00F92355" w:rsidRPr="00E159E3">
        <w:rPr>
          <w:rFonts w:cs="David"/>
          <w:b w:val="0"/>
          <w:bCs w:val="0"/>
          <w:sz w:val="24"/>
          <w:szCs w:val="24"/>
          <w:rtl/>
        </w:rPr>
        <w:t>בהגשת חשבונות, חשבוניות ומסמכים וכיו"ב.</w:t>
      </w:r>
    </w:p>
    <w:p w:rsidR="00F92355" w:rsidRDefault="00F92355" w:rsidP="0019158C">
      <w:pPr>
        <w:pStyle w:val="afe"/>
        <w:numPr>
          <w:ilvl w:val="1"/>
          <w:numId w:val="8"/>
        </w:numPr>
        <w:spacing w:before="60" w:after="60" w:line="360" w:lineRule="auto"/>
        <w:rPr>
          <w:rFonts w:cs="David"/>
          <w:sz w:val="24"/>
          <w:szCs w:val="24"/>
        </w:rPr>
      </w:pPr>
      <w:r w:rsidRPr="00B72207">
        <w:rPr>
          <w:rFonts w:cs="David"/>
          <w:sz w:val="24"/>
          <w:szCs w:val="24"/>
          <w:rtl/>
        </w:rPr>
        <w:t>כל תשלום אשר על המזמין לשלם ל</w:t>
      </w:r>
      <w:r>
        <w:rPr>
          <w:rFonts w:cs="David"/>
          <w:sz w:val="24"/>
          <w:szCs w:val="24"/>
          <w:rtl/>
        </w:rPr>
        <w:t>קבלן</w:t>
      </w:r>
      <w:r w:rsidRPr="00B72207">
        <w:rPr>
          <w:rFonts w:cs="David"/>
          <w:sz w:val="24"/>
          <w:szCs w:val="24"/>
          <w:rtl/>
        </w:rPr>
        <w:t xml:space="preserve"> על פי הסכם זה יבוצע כנגד חשבונית מס כדין, וכל מסמך אחר  המפורט בהסכם זה ו/או בנספחיו אשר על ה</w:t>
      </w:r>
      <w:r>
        <w:rPr>
          <w:rFonts w:cs="David"/>
          <w:sz w:val="24"/>
          <w:szCs w:val="24"/>
          <w:rtl/>
        </w:rPr>
        <w:t>קבלן</w:t>
      </w:r>
      <w:r w:rsidRPr="00B72207">
        <w:rPr>
          <w:rFonts w:cs="David"/>
          <w:sz w:val="24"/>
          <w:szCs w:val="24"/>
          <w:rtl/>
        </w:rPr>
        <w:t xml:space="preserve">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sidRPr="00B72207">
        <w:rPr>
          <w:rFonts w:cs="David"/>
          <w:sz w:val="24"/>
          <w:szCs w:val="24"/>
          <w:rtl/>
        </w:rPr>
        <w:t>תכ"מ</w:t>
      </w:r>
      <w:proofErr w:type="spellEnd"/>
      <w:r w:rsidRPr="00B72207">
        <w:rPr>
          <w:rFonts w:cs="David"/>
          <w:sz w:val="24"/>
          <w:szCs w:val="24"/>
          <w:rtl/>
        </w:rPr>
        <w:t xml:space="preserve"> 1.4.3 "ביצוע תשלומים בגין התחייבויות" או בכל מועד נדחה אחר אשר יקבע מעת לעת על ידי החשב הכללי.</w:t>
      </w:r>
    </w:p>
    <w:p w:rsidR="008275C5" w:rsidRDefault="008275C5" w:rsidP="0019158C">
      <w:pPr>
        <w:pStyle w:val="afe"/>
        <w:spacing w:before="60" w:after="60" w:line="360" w:lineRule="auto"/>
        <w:ind w:left="1004"/>
        <w:rPr>
          <w:rFonts w:cs="David"/>
          <w:sz w:val="24"/>
          <w:szCs w:val="24"/>
        </w:rPr>
      </w:pPr>
    </w:p>
    <w:p w:rsidR="00F92355" w:rsidRPr="008C4B79" w:rsidRDefault="00F92355" w:rsidP="0019158C">
      <w:pPr>
        <w:pStyle w:val="afe"/>
        <w:numPr>
          <w:ilvl w:val="0"/>
          <w:numId w:val="8"/>
        </w:numPr>
        <w:tabs>
          <w:tab w:val="left" w:pos="656"/>
        </w:tabs>
        <w:spacing w:after="60" w:line="312" w:lineRule="auto"/>
        <w:rPr>
          <w:rFonts w:cs="David"/>
          <w:b/>
          <w:bCs/>
          <w:sz w:val="24"/>
          <w:szCs w:val="24"/>
          <w:rtl/>
        </w:rPr>
      </w:pPr>
      <w:r w:rsidRPr="008C4B79">
        <w:rPr>
          <w:rFonts w:cs="David"/>
          <w:b/>
          <w:bCs/>
          <w:sz w:val="24"/>
          <w:szCs w:val="24"/>
          <w:u w:val="single"/>
          <w:rtl/>
        </w:rPr>
        <w:t>ערבויות</w:t>
      </w:r>
      <w:r w:rsidRPr="008C4B79">
        <w:rPr>
          <w:rFonts w:cs="David"/>
          <w:b/>
          <w:bCs/>
          <w:sz w:val="24"/>
          <w:szCs w:val="24"/>
          <w:rtl/>
        </w:rPr>
        <w:t xml:space="preserve"> </w:t>
      </w:r>
    </w:p>
    <w:p w:rsidR="00F92355" w:rsidRPr="008C4B79" w:rsidRDefault="003651E6" w:rsidP="0019158C">
      <w:pPr>
        <w:pStyle w:val="a6"/>
        <w:numPr>
          <w:ilvl w:val="1"/>
          <w:numId w:val="8"/>
        </w:numPr>
        <w:tabs>
          <w:tab w:val="clear" w:pos="4153"/>
          <w:tab w:val="clear" w:pos="8306"/>
          <w:tab w:val="left" w:pos="652"/>
        </w:tabs>
        <w:spacing w:before="60" w:after="60" w:line="312" w:lineRule="auto"/>
        <w:jc w:val="both"/>
        <w:rPr>
          <w:rFonts w:cs="David"/>
          <w:szCs w:val="24"/>
          <w:rtl/>
        </w:rPr>
      </w:pPr>
      <w:r>
        <w:rPr>
          <w:rFonts w:cs="David" w:hint="cs"/>
          <w:szCs w:val="24"/>
          <w:rtl/>
        </w:rPr>
        <w:t xml:space="preserve">     </w:t>
      </w:r>
      <w:r w:rsidR="00F92355" w:rsidRPr="008C4B79">
        <w:rPr>
          <w:rFonts w:cs="David"/>
          <w:szCs w:val="24"/>
          <w:rtl/>
        </w:rPr>
        <w:t>כבטחון למילוי מלוא התחייבויות ה</w:t>
      </w:r>
      <w:r w:rsidR="00F92355">
        <w:rPr>
          <w:rFonts w:cs="David"/>
          <w:szCs w:val="24"/>
          <w:rtl/>
        </w:rPr>
        <w:t>קבלן</w:t>
      </w:r>
      <w:r w:rsidR="00F92355" w:rsidRPr="008C4B79">
        <w:rPr>
          <w:rFonts w:cs="David"/>
          <w:szCs w:val="24"/>
          <w:rtl/>
        </w:rPr>
        <w:t xml:space="preserve"> על פי הסכם זה, ימסור ה</w:t>
      </w:r>
      <w:r w:rsidR="00F92355">
        <w:rPr>
          <w:rFonts w:cs="David"/>
          <w:szCs w:val="24"/>
          <w:rtl/>
        </w:rPr>
        <w:t>קבלן</w:t>
      </w:r>
      <w:r w:rsidR="00F92355" w:rsidRPr="008C4B79">
        <w:rPr>
          <w:rFonts w:cs="David"/>
          <w:szCs w:val="24"/>
          <w:rtl/>
        </w:rPr>
        <w:t xml:space="preserve">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00F92355" w:rsidRPr="008C4B79">
        <w:rPr>
          <w:rFonts w:cs="David"/>
          <w:b/>
          <w:bCs/>
          <w:szCs w:val="24"/>
          <w:rtl/>
        </w:rPr>
        <w:t>הערבות</w:t>
      </w:r>
      <w:r w:rsidR="00F92355" w:rsidRPr="008C4B79">
        <w:rPr>
          <w:rFonts w:cs="David"/>
          <w:szCs w:val="24"/>
          <w:rtl/>
        </w:rPr>
        <w:t xml:space="preserve">"). </w:t>
      </w:r>
    </w:p>
    <w:p w:rsidR="00F92355" w:rsidRPr="008C4B79" w:rsidRDefault="003651E6" w:rsidP="0019158C">
      <w:pPr>
        <w:pStyle w:val="a6"/>
        <w:numPr>
          <w:ilvl w:val="1"/>
          <w:numId w:val="8"/>
        </w:numPr>
        <w:tabs>
          <w:tab w:val="clear" w:pos="4153"/>
          <w:tab w:val="clear" w:pos="8306"/>
          <w:tab w:val="left" w:pos="652"/>
        </w:tabs>
        <w:spacing w:before="60" w:after="60" w:line="312" w:lineRule="auto"/>
        <w:jc w:val="both"/>
        <w:rPr>
          <w:rFonts w:cs="David"/>
          <w:szCs w:val="24"/>
          <w:rtl/>
        </w:rPr>
      </w:pPr>
      <w:r>
        <w:rPr>
          <w:rFonts w:cs="David" w:hint="cs"/>
          <w:szCs w:val="24"/>
          <w:rtl/>
        </w:rPr>
        <w:t xml:space="preserve">    </w:t>
      </w:r>
      <w:r w:rsidR="00F92355" w:rsidRPr="008C4B79">
        <w:rPr>
          <w:rFonts w:cs="David"/>
          <w:szCs w:val="24"/>
          <w:rtl/>
        </w:rPr>
        <w:t xml:space="preserve">הערבות תהיה אוטונומית, בלתי מותנית, צמודה למדד המחירים לצרכן בנוסח המופיע </w:t>
      </w:r>
      <w:r w:rsidR="00F92355" w:rsidRPr="002D5243">
        <w:rPr>
          <w:rFonts w:cs="David"/>
          <w:szCs w:val="24"/>
          <w:rtl/>
        </w:rPr>
        <w:t xml:space="preserve">בנספח ד' להסכם לפקודת משרד האוצר - רשות המסים בישראל </w:t>
      </w:r>
      <w:r w:rsidR="00F92355" w:rsidRPr="002D5243">
        <w:rPr>
          <w:rFonts w:cs="David"/>
          <w:b/>
          <w:bCs/>
          <w:szCs w:val="24"/>
          <w:rtl/>
        </w:rPr>
        <w:t xml:space="preserve">בגובה של </w:t>
      </w:r>
      <w:r w:rsidR="00F92355" w:rsidRPr="0024405B">
        <w:rPr>
          <w:rFonts w:cs="David"/>
          <w:b/>
          <w:bCs/>
          <w:szCs w:val="24"/>
          <w:rtl/>
        </w:rPr>
        <w:t>7,500 ₪</w:t>
      </w:r>
      <w:r w:rsidR="00F92355" w:rsidRPr="0024405B">
        <w:rPr>
          <w:rFonts w:cs="David"/>
          <w:szCs w:val="24"/>
          <w:rtl/>
        </w:rPr>
        <w:t>.</w:t>
      </w:r>
      <w:r w:rsidR="00F92355" w:rsidRPr="008C4B79">
        <w:rPr>
          <w:rFonts w:cs="David"/>
          <w:szCs w:val="24"/>
          <w:rtl/>
        </w:rPr>
        <w:t xml:space="preserve"> על הערבות לשאת את שמו המלא של המציע באופן מדויק.</w:t>
      </w:r>
    </w:p>
    <w:p w:rsidR="00F92355" w:rsidRPr="008C4B79" w:rsidRDefault="003651E6" w:rsidP="0019158C">
      <w:pPr>
        <w:pStyle w:val="a6"/>
        <w:numPr>
          <w:ilvl w:val="1"/>
          <w:numId w:val="8"/>
        </w:numPr>
        <w:tabs>
          <w:tab w:val="clear" w:pos="4153"/>
          <w:tab w:val="clear" w:pos="8306"/>
          <w:tab w:val="left" w:pos="652"/>
        </w:tabs>
        <w:spacing w:before="60" w:after="60" w:line="312" w:lineRule="auto"/>
        <w:jc w:val="both"/>
        <w:rPr>
          <w:rFonts w:cs="David"/>
          <w:szCs w:val="24"/>
          <w:rtl/>
        </w:rPr>
      </w:pPr>
      <w:r>
        <w:rPr>
          <w:rFonts w:cs="David" w:hint="cs"/>
          <w:szCs w:val="24"/>
          <w:rtl/>
        </w:rPr>
        <w:t xml:space="preserve">     </w:t>
      </w:r>
      <w:r w:rsidR="00F92355" w:rsidRPr="008C4B79">
        <w:rPr>
          <w:rFonts w:cs="David"/>
          <w:szCs w:val="24"/>
          <w:rtl/>
        </w:rPr>
        <w:t xml:space="preserve">הערבות תהא בתוקף </w:t>
      </w:r>
      <w:r w:rsidR="00F92355" w:rsidRPr="008275C5">
        <w:rPr>
          <w:rFonts w:cs="David"/>
          <w:szCs w:val="24"/>
          <w:rtl/>
        </w:rPr>
        <w:t>לפחות 90 יום לאחר</w:t>
      </w:r>
      <w:r w:rsidR="00F92355" w:rsidRPr="008C4B79">
        <w:rPr>
          <w:rFonts w:cs="David"/>
          <w:szCs w:val="24"/>
          <w:rtl/>
        </w:rPr>
        <w:t xml:space="preserve"> תום תקופת הסכם. ככל שיממש המזמין את האופציה הנתונה בידו להארכת תוקפו של ההסכם, יפקיד ה</w:t>
      </w:r>
      <w:r w:rsidR="00F92355">
        <w:rPr>
          <w:rFonts w:cs="David"/>
          <w:szCs w:val="24"/>
          <w:rtl/>
        </w:rPr>
        <w:t>קבלן</w:t>
      </w:r>
      <w:r w:rsidR="00F92355" w:rsidRPr="008C4B79">
        <w:rPr>
          <w:rFonts w:cs="David"/>
          <w:szCs w:val="24"/>
          <w:rtl/>
        </w:rPr>
        <w:t xml:space="preserve"> בידי המזמין </w:t>
      </w:r>
      <w:r w:rsidR="00342543" w:rsidRPr="008C4B79">
        <w:rPr>
          <w:rFonts w:cs="David" w:hint="cs"/>
          <w:szCs w:val="24"/>
          <w:rtl/>
        </w:rPr>
        <w:t>מיד</w:t>
      </w:r>
      <w:r w:rsidR="00F92355" w:rsidRPr="008C4B79">
        <w:rPr>
          <w:rFonts w:cs="David"/>
          <w:szCs w:val="24"/>
          <w:rtl/>
        </w:rPr>
        <w:t xml:space="preserve"> בתחילת התקופות הנוספות כאמור, וכתנאי לתחילתן, ערבות בסכום ובתנאים הנ"ל, ואשר תוקפה יהיה עד לאחר 90 יום מתום תקופת ההארכה, לפי העניין. </w:t>
      </w:r>
    </w:p>
    <w:p w:rsidR="00F92355" w:rsidRPr="008C4B79" w:rsidRDefault="003651E6" w:rsidP="0019158C">
      <w:pPr>
        <w:pStyle w:val="a6"/>
        <w:numPr>
          <w:ilvl w:val="1"/>
          <w:numId w:val="8"/>
        </w:numPr>
        <w:tabs>
          <w:tab w:val="clear" w:pos="4153"/>
          <w:tab w:val="clear" w:pos="8306"/>
          <w:tab w:val="left" w:pos="652"/>
        </w:tabs>
        <w:spacing w:before="60" w:after="60" w:line="312" w:lineRule="auto"/>
        <w:jc w:val="both"/>
        <w:rPr>
          <w:rFonts w:cs="David"/>
          <w:szCs w:val="24"/>
          <w:rtl/>
        </w:rPr>
      </w:pPr>
      <w:r>
        <w:rPr>
          <w:rFonts w:cs="David" w:hint="cs"/>
          <w:szCs w:val="24"/>
          <w:rtl/>
        </w:rPr>
        <w:t xml:space="preserve">     </w:t>
      </w:r>
      <w:r w:rsidR="00F92355" w:rsidRPr="008C4B79">
        <w:rPr>
          <w:rFonts w:cs="David"/>
          <w:szCs w:val="24"/>
          <w:rtl/>
        </w:rPr>
        <w:t>לא קיים ה</w:t>
      </w:r>
      <w:r w:rsidR="00F92355">
        <w:rPr>
          <w:rFonts w:cs="David"/>
          <w:szCs w:val="24"/>
          <w:rtl/>
        </w:rPr>
        <w:t>קבלן</w:t>
      </w:r>
      <w:r w:rsidR="00F92355" w:rsidRPr="008C4B79">
        <w:rPr>
          <w:rFonts w:cs="David"/>
          <w:szCs w:val="24"/>
          <w:rtl/>
        </w:rPr>
        <w:t xml:space="preserve"> הוראה מהוראות הסכם זה, רשאי המזמין לחלט את הערבות לאחר מתן הודעה מראש בכתב ל</w:t>
      </w:r>
      <w:r w:rsidR="00F92355">
        <w:rPr>
          <w:rFonts w:cs="David"/>
          <w:szCs w:val="24"/>
          <w:rtl/>
        </w:rPr>
        <w:t>קבלן</w:t>
      </w:r>
      <w:r w:rsidR="00F92355" w:rsidRPr="008C4B79">
        <w:rPr>
          <w:rFonts w:cs="David"/>
          <w:szCs w:val="24"/>
          <w:rtl/>
        </w:rPr>
        <w:t xml:space="preserve"> על כוונתו לעשות כן, לפחות 7 ימים מראש. </w:t>
      </w:r>
    </w:p>
    <w:p w:rsidR="00F92355" w:rsidRPr="008C4B79" w:rsidRDefault="003651E6" w:rsidP="0019158C">
      <w:pPr>
        <w:pStyle w:val="a6"/>
        <w:numPr>
          <w:ilvl w:val="1"/>
          <w:numId w:val="8"/>
        </w:numPr>
        <w:tabs>
          <w:tab w:val="clear" w:pos="4153"/>
          <w:tab w:val="clear" w:pos="8306"/>
          <w:tab w:val="left" w:pos="652"/>
        </w:tabs>
        <w:spacing w:before="60" w:after="60" w:line="312" w:lineRule="auto"/>
        <w:jc w:val="both"/>
        <w:rPr>
          <w:rFonts w:cs="David"/>
          <w:szCs w:val="24"/>
          <w:rtl/>
        </w:rPr>
      </w:pPr>
      <w:r>
        <w:rPr>
          <w:rFonts w:cs="David" w:hint="cs"/>
          <w:szCs w:val="24"/>
          <w:rtl/>
        </w:rPr>
        <w:t xml:space="preserve">     </w:t>
      </w:r>
      <w:r w:rsidR="00F92355" w:rsidRPr="008C4B79">
        <w:rPr>
          <w:rFonts w:cs="David"/>
          <w:szCs w:val="24"/>
          <w:rtl/>
        </w:rPr>
        <w:t>ה</w:t>
      </w:r>
      <w:r w:rsidR="00F92355">
        <w:rPr>
          <w:rFonts w:cs="David"/>
          <w:szCs w:val="24"/>
          <w:rtl/>
        </w:rPr>
        <w:t>קבלן</w:t>
      </w:r>
      <w:r w:rsidR="00F92355" w:rsidRPr="008C4B79">
        <w:rPr>
          <w:rFonts w:cs="David"/>
          <w:szCs w:val="24"/>
          <w:rtl/>
        </w:rPr>
        <w:t xml:space="preserve"> יהיה רשאי לשלם למזמין את סכום הערבות על מנת למנוע את חילוטה, ואולם אין בתשלום סכום הערבות בכדי לחייב את המזמין או בכדי להעניק ל</w:t>
      </w:r>
      <w:r w:rsidR="00F92355">
        <w:rPr>
          <w:rFonts w:cs="David"/>
          <w:szCs w:val="24"/>
          <w:rtl/>
        </w:rPr>
        <w:t>קבלן</w:t>
      </w:r>
      <w:r w:rsidR="00F92355" w:rsidRPr="008C4B79">
        <w:rPr>
          <w:rFonts w:cs="David"/>
          <w:szCs w:val="24"/>
          <w:rtl/>
        </w:rPr>
        <w:t xml:space="preserve"> כל זכות להשבת דמי הערבות.</w:t>
      </w:r>
    </w:p>
    <w:p w:rsidR="00F92355" w:rsidRPr="008C4B79" w:rsidRDefault="00F92355" w:rsidP="0019158C">
      <w:pPr>
        <w:pStyle w:val="a6"/>
        <w:numPr>
          <w:ilvl w:val="1"/>
          <w:numId w:val="8"/>
        </w:numPr>
        <w:tabs>
          <w:tab w:val="clear" w:pos="4153"/>
          <w:tab w:val="clear" w:pos="8306"/>
          <w:tab w:val="left" w:pos="652"/>
        </w:tabs>
        <w:spacing w:before="60" w:after="60" w:line="312" w:lineRule="auto"/>
        <w:jc w:val="both"/>
        <w:rPr>
          <w:rFonts w:cs="David"/>
          <w:szCs w:val="24"/>
          <w:rtl/>
        </w:rPr>
      </w:pPr>
      <w:r w:rsidRPr="008C4B79">
        <w:rPr>
          <w:rFonts w:cs="David"/>
          <w:szCs w:val="24"/>
          <w:rtl/>
        </w:rPr>
        <w:t>אי מסירת הערבות על ידי ה</w:t>
      </w:r>
      <w:r>
        <w:rPr>
          <w:rFonts w:cs="David"/>
          <w:szCs w:val="24"/>
          <w:rtl/>
        </w:rPr>
        <w:t>קבלן</w:t>
      </w:r>
      <w:r w:rsidRPr="008C4B79">
        <w:rPr>
          <w:rFonts w:cs="David"/>
          <w:szCs w:val="24"/>
          <w:rtl/>
        </w:rPr>
        <w:t xml:space="preserve"> מהווה הפרה יסודית של הסכם זה, והמזמין יהיה רשאי לבטלו באופן </w:t>
      </w:r>
      <w:proofErr w:type="spellStart"/>
      <w:r w:rsidRPr="008C4B79">
        <w:rPr>
          <w:rFonts w:cs="David"/>
          <w:szCs w:val="24"/>
          <w:rtl/>
        </w:rPr>
        <w:t>מיידי</w:t>
      </w:r>
      <w:proofErr w:type="spellEnd"/>
      <w:r w:rsidRPr="008C4B79">
        <w:rPr>
          <w:rFonts w:cs="David"/>
          <w:szCs w:val="24"/>
          <w:rtl/>
        </w:rPr>
        <w:t>.</w:t>
      </w:r>
    </w:p>
    <w:p w:rsidR="00F92355" w:rsidRPr="008C4B79" w:rsidRDefault="003651E6" w:rsidP="0019158C">
      <w:pPr>
        <w:pStyle w:val="a6"/>
        <w:numPr>
          <w:ilvl w:val="1"/>
          <w:numId w:val="8"/>
        </w:numPr>
        <w:tabs>
          <w:tab w:val="clear" w:pos="4153"/>
          <w:tab w:val="clear" w:pos="8306"/>
          <w:tab w:val="left" w:pos="652"/>
        </w:tabs>
        <w:spacing w:before="60" w:after="60" w:line="312" w:lineRule="auto"/>
        <w:jc w:val="both"/>
        <w:rPr>
          <w:rFonts w:cs="David"/>
          <w:szCs w:val="24"/>
          <w:rtl/>
        </w:rPr>
      </w:pPr>
      <w:r>
        <w:rPr>
          <w:rFonts w:cs="David" w:hint="cs"/>
          <w:szCs w:val="24"/>
          <w:rtl/>
        </w:rPr>
        <w:t xml:space="preserve">    </w:t>
      </w:r>
      <w:r w:rsidR="00F92355" w:rsidRPr="008C4B79">
        <w:rPr>
          <w:rFonts w:cs="David"/>
          <w:szCs w:val="24"/>
          <w:rtl/>
        </w:rPr>
        <w:t>חולטה הערבות ולא בוטל ההסכם על ידי המזמין, יהיה על ה</w:t>
      </w:r>
      <w:r w:rsidR="00F92355">
        <w:rPr>
          <w:rFonts w:cs="David"/>
          <w:szCs w:val="24"/>
          <w:rtl/>
        </w:rPr>
        <w:t>קבלן</w:t>
      </w:r>
      <w:r w:rsidR="00F92355" w:rsidRPr="008C4B79">
        <w:rPr>
          <w:rFonts w:cs="David"/>
          <w:szCs w:val="24"/>
          <w:rtl/>
        </w:rPr>
        <w:t xml:space="preserve"> להפקיד ערבות נוספת כך שבידי המזמין תהא ערבות בגובה הסכום הנדרש כמפורט בסעיף </w:t>
      </w:r>
      <w:r w:rsidR="00F92355">
        <w:rPr>
          <w:rFonts w:cs="David"/>
          <w:szCs w:val="24"/>
          <w:rtl/>
        </w:rPr>
        <w:t>16</w:t>
      </w:r>
      <w:r w:rsidR="00F92355" w:rsidRPr="008C4B79">
        <w:rPr>
          <w:rFonts w:cs="David"/>
          <w:szCs w:val="24"/>
          <w:rtl/>
        </w:rPr>
        <w:t>.</w:t>
      </w:r>
      <w:r w:rsidR="00342543">
        <w:rPr>
          <w:rFonts w:cs="David" w:hint="cs"/>
          <w:szCs w:val="24"/>
          <w:rtl/>
        </w:rPr>
        <w:t>2</w:t>
      </w:r>
      <w:r w:rsidR="00F92355" w:rsidRPr="008C4B79">
        <w:rPr>
          <w:rFonts w:cs="David"/>
          <w:szCs w:val="24"/>
          <w:rtl/>
        </w:rPr>
        <w:t xml:space="preserve"> לעיל. </w:t>
      </w:r>
    </w:p>
    <w:p w:rsidR="00F92355" w:rsidRPr="008C4B79" w:rsidRDefault="003651E6" w:rsidP="0019158C">
      <w:pPr>
        <w:pStyle w:val="a6"/>
        <w:numPr>
          <w:ilvl w:val="1"/>
          <w:numId w:val="8"/>
        </w:numPr>
        <w:tabs>
          <w:tab w:val="clear" w:pos="4153"/>
          <w:tab w:val="clear" w:pos="8306"/>
          <w:tab w:val="left" w:pos="652"/>
        </w:tabs>
        <w:spacing w:before="60" w:after="60" w:line="312" w:lineRule="auto"/>
        <w:jc w:val="both"/>
        <w:rPr>
          <w:rFonts w:cs="David"/>
          <w:szCs w:val="24"/>
          <w:rtl/>
        </w:rPr>
      </w:pPr>
      <w:r>
        <w:rPr>
          <w:rFonts w:cs="David" w:hint="cs"/>
          <w:szCs w:val="24"/>
          <w:rtl/>
        </w:rPr>
        <w:t xml:space="preserve">     </w:t>
      </w:r>
      <w:r w:rsidR="00F92355" w:rsidRPr="008C4B79">
        <w:rPr>
          <w:rFonts w:cs="David"/>
          <w:szCs w:val="24"/>
          <w:rtl/>
        </w:rPr>
        <w:t>למען הסר ספק, מוצהר ומוסכם בין הצדדים כי סכום הערבות הנו סכום פיצויים מוסכם ומוערך מראש על הפרת ההסכם על ידי ה</w:t>
      </w:r>
      <w:r w:rsidR="00F92355">
        <w:rPr>
          <w:rFonts w:cs="David"/>
          <w:szCs w:val="24"/>
          <w:rtl/>
        </w:rPr>
        <w:t>קבלן</w:t>
      </w:r>
      <w:r w:rsidR="00F92355" w:rsidRPr="008C4B79">
        <w:rPr>
          <w:rFonts w:cs="David"/>
          <w:szCs w:val="24"/>
          <w:rtl/>
        </w:rPr>
        <w:t xml:space="preserve"> מבלי שיהיה כל צורך בהוכחת נזק כלשהו. </w:t>
      </w:r>
    </w:p>
    <w:p w:rsidR="00F92355" w:rsidRPr="008C4B79" w:rsidRDefault="003651E6" w:rsidP="0019158C">
      <w:pPr>
        <w:pStyle w:val="a6"/>
        <w:numPr>
          <w:ilvl w:val="1"/>
          <w:numId w:val="8"/>
        </w:numPr>
        <w:tabs>
          <w:tab w:val="clear" w:pos="4153"/>
          <w:tab w:val="clear" w:pos="8306"/>
          <w:tab w:val="left" w:pos="652"/>
        </w:tabs>
        <w:spacing w:before="60" w:after="60" w:line="312" w:lineRule="auto"/>
        <w:jc w:val="both"/>
        <w:rPr>
          <w:rFonts w:cs="David"/>
          <w:szCs w:val="24"/>
          <w:rtl/>
        </w:rPr>
      </w:pPr>
      <w:r>
        <w:rPr>
          <w:rFonts w:cs="David" w:hint="cs"/>
          <w:szCs w:val="24"/>
          <w:rtl/>
        </w:rPr>
        <w:t xml:space="preserve">     </w:t>
      </w:r>
      <w:r w:rsidR="00F92355" w:rsidRPr="008C4B79">
        <w:rPr>
          <w:rFonts w:cs="David"/>
          <w:szCs w:val="24"/>
          <w:rtl/>
        </w:rPr>
        <w:t>מבלי לפגוע באמור לעיל, המזמין יהיה רשאי בכל זמן להוכיח כי נזקו גבוה יותר ולתובעו מ</w:t>
      </w:r>
      <w:r w:rsidR="00F92355">
        <w:rPr>
          <w:rFonts w:cs="David"/>
          <w:szCs w:val="24"/>
          <w:rtl/>
        </w:rPr>
        <w:t>קבלן</w:t>
      </w:r>
      <w:r w:rsidR="00F92355" w:rsidRPr="008C4B79">
        <w:rPr>
          <w:rFonts w:cs="David"/>
          <w:szCs w:val="24"/>
          <w:rtl/>
        </w:rPr>
        <w:t xml:space="preserve"> ואין בחילוט הערבות הבנקאית כדי למנוע מהמזמין ו/או לשלול ממנו מלהעלות כל טענה ולדרוש כל סעד העובד לו עפ"י כל דין. </w:t>
      </w:r>
    </w:p>
    <w:p w:rsidR="00F92355" w:rsidRPr="008C4B79" w:rsidRDefault="00F92355" w:rsidP="0019158C">
      <w:pPr>
        <w:pStyle w:val="a6"/>
        <w:numPr>
          <w:ilvl w:val="1"/>
          <w:numId w:val="8"/>
        </w:numPr>
        <w:tabs>
          <w:tab w:val="clear" w:pos="4153"/>
          <w:tab w:val="clear" w:pos="8306"/>
          <w:tab w:val="left" w:pos="652"/>
        </w:tabs>
        <w:spacing w:before="60" w:after="60" w:line="312" w:lineRule="auto"/>
        <w:jc w:val="both"/>
        <w:rPr>
          <w:rFonts w:cs="David"/>
          <w:szCs w:val="24"/>
          <w:rtl/>
        </w:rPr>
      </w:pPr>
      <w:r w:rsidRPr="008C4B79">
        <w:rPr>
          <w:rFonts w:cs="David"/>
          <w:szCs w:val="24"/>
          <w:rtl/>
        </w:rPr>
        <w:t xml:space="preserve">המזמין יהיה רשאי להציג את הערבות לפירעון </w:t>
      </w:r>
      <w:proofErr w:type="spellStart"/>
      <w:r w:rsidRPr="008C4B79">
        <w:rPr>
          <w:rFonts w:cs="David"/>
          <w:szCs w:val="24"/>
          <w:rtl/>
        </w:rPr>
        <w:t>מיידי</w:t>
      </w:r>
      <w:proofErr w:type="spellEnd"/>
      <w:r w:rsidRPr="008C4B79">
        <w:rPr>
          <w:rFonts w:cs="David"/>
          <w:szCs w:val="24"/>
          <w:rtl/>
        </w:rPr>
        <w:t xml:space="preserve"> בכל מקרה של הפסקת ההתקשרות בהתאם לסעיף 17 להסכם שלהלן. </w:t>
      </w:r>
    </w:p>
    <w:p w:rsidR="00870A65" w:rsidRDefault="00F92355" w:rsidP="0019158C">
      <w:pPr>
        <w:pStyle w:val="a6"/>
        <w:numPr>
          <w:ilvl w:val="1"/>
          <w:numId w:val="8"/>
        </w:numPr>
        <w:tabs>
          <w:tab w:val="clear" w:pos="4153"/>
          <w:tab w:val="clear" w:pos="8306"/>
          <w:tab w:val="left" w:pos="652"/>
        </w:tabs>
        <w:spacing w:before="60" w:after="60" w:line="312" w:lineRule="auto"/>
        <w:jc w:val="both"/>
        <w:rPr>
          <w:rFonts w:cs="David"/>
          <w:szCs w:val="24"/>
        </w:rPr>
      </w:pPr>
      <w:r w:rsidRPr="008C4B79">
        <w:rPr>
          <w:rFonts w:cs="David"/>
          <w:szCs w:val="24"/>
          <w:rtl/>
        </w:rPr>
        <w:t xml:space="preserve">מתן הערבות כאמור, על כל התנאים המפורטים ואישורה בידי המזמין כמתאים לדרישותיו, מהווה תנאי מוקדם לכניסתו של הסכם זה לתוקף. </w:t>
      </w:r>
    </w:p>
    <w:p w:rsidR="00870A65" w:rsidRPr="00870A65" w:rsidRDefault="00870A65" w:rsidP="0019158C">
      <w:pPr>
        <w:pStyle w:val="a6"/>
        <w:tabs>
          <w:tab w:val="clear" w:pos="4153"/>
          <w:tab w:val="clear" w:pos="8306"/>
          <w:tab w:val="left" w:pos="652"/>
        </w:tabs>
        <w:spacing w:before="60" w:after="60" w:line="312" w:lineRule="auto"/>
        <w:ind w:left="1004"/>
        <w:jc w:val="both"/>
        <w:rPr>
          <w:rFonts w:cs="David"/>
          <w:szCs w:val="24"/>
          <w:rtl/>
        </w:rPr>
      </w:pPr>
    </w:p>
    <w:p w:rsidR="00F92355" w:rsidRPr="008C4B79" w:rsidRDefault="00F92355" w:rsidP="0019158C">
      <w:pPr>
        <w:pStyle w:val="a6"/>
        <w:numPr>
          <w:ilvl w:val="0"/>
          <w:numId w:val="8"/>
        </w:numPr>
        <w:tabs>
          <w:tab w:val="clear" w:pos="4153"/>
          <w:tab w:val="clear" w:pos="8306"/>
          <w:tab w:val="left" w:pos="652"/>
        </w:tabs>
        <w:spacing w:before="60" w:after="60" w:line="312" w:lineRule="auto"/>
        <w:jc w:val="both"/>
        <w:rPr>
          <w:rFonts w:cs="David"/>
          <w:szCs w:val="24"/>
        </w:rPr>
      </w:pPr>
      <w:r w:rsidRPr="008C4B79">
        <w:rPr>
          <w:rFonts w:cs="David"/>
          <w:b/>
          <w:bCs/>
          <w:szCs w:val="24"/>
          <w:u w:val="single"/>
          <w:rtl/>
        </w:rPr>
        <w:t xml:space="preserve">הפרת ההסכם </w:t>
      </w:r>
    </w:p>
    <w:p w:rsidR="00F92355" w:rsidRPr="00085893" w:rsidRDefault="00F92355" w:rsidP="0019158C">
      <w:pPr>
        <w:pStyle w:val="afe"/>
        <w:numPr>
          <w:ilvl w:val="1"/>
          <w:numId w:val="8"/>
        </w:numPr>
        <w:spacing w:line="360" w:lineRule="auto"/>
        <w:rPr>
          <w:rFonts w:cs="David"/>
          <w:sz w:val="24"/>
          <w:szCs w:val="24"/>
          <w:rtl/>
        </w:rPr>
      </w:pPr>
      <w:r w:rsidRPr="00085893">
        <w:rPr>
          <w:rFonts w:cs="David"/>
          <w:sz w:val="24"/>
          <w:szCs w:val="24"/>
          <w:rtl/>
        </w:rPr>
        <w:t xml:space="preserve"> מבלי לפגוע בכלליות הסכם זה, הפרת האמור בסעיפים 4, 5, 6, 7, </w:t>
      </w:r>
      <w:r>
        <w:rPr>
          <w:rFonts w:cs="David"/>
          <w:sz w:val="24"/>
          <w:szCs w:val="24"/>
          <w:rtl/>
        </w:rPr>
        <w:t>8</w:t>
      </w:r>
      <w:r w:rsidRPr="00085893">
        <w:rPr>
          <w:rFonts w:cs="David"/>
          <w:sz w:val="24"/>
          <w:szCs w:val="24"/>
          <w:rtl/>
        </w:rPr>
        <w:t xml:space="preserve">, </w:t>
      </w:r>
      <w:r>
        <w:rPr>
          <w:rFonts w:cs="David"/>
          <w:sz w:val="24"/>
          <w:szCs w:val="24"/>
          <w:rtl/>
        </w:rPr>
        <w:t xml:space="preserve">9, 10, 11, 12, 13, 15 </w:t>
      </w:r>
      <w:r w:rsidRPr="00085893">
        <w:rPr>
          <w:rFonts w:cs="David"/>
          <w:sz w:val="24"/>
          <w:szCs w:val="24"/>
          <w:rtl/>
        </w:rPr>
        <w:t>ו- 16 של ההסכם מהווה הפרה יסודית של ההסכם.</w:t>
      </w:r>
    </w:p>
    <w:p w:rsidR="00F92355" w:rsidRPr="00085893" w:rsidRDefault="00F92355" w:rsidP="0019158C">
      <w:pPr>
        <w:pStyle w:val="afe"/>
        <w:numPr>
          <w:ilvl w:val="1"/>
          <w:numId w:val="8"/>
        </w:numPr>
        <w:spacing w:before="60" w:after="60" w:line="312" w:lineRule="auto"/>
        <w:rPr>
          <w:rFonts w:cs="David"/>
          <w:sz w:val="24"/>
          <w:szCs w:val="24"/>
          <w:rtl/>
        </w:rPr>
      </w:pPr>
      <w:r w:rsidRPr="00085893">
        <w:rPr>
          <w:rFonts w:cs="David"/>
          <w:sz w:val="24"/>
          <w:szCs w:val="24"/>
          <w:rtl/>
        </w:rPr>
        <w:t>הפר ה</w:t>
      </w:r>
      <w:r>
        <w:rPr>
          <w:rFonts w:cs="David"/>
          <w:sz w:val="24"/>
          <w:szCs w:val="24"/>
          <w:rtl/>
        </w:rPr>
        <w:t>קבלן</w:t>
      </w:r>
      <w:r w:rsidRPr="00085893">
        <w:rPr>
          <w:rFonts w:cs="David"/>
          <w:sz w:val="24"/>
          <w:szCs w:val="24"/>
          <w:rtl/>
        </w:rPr>
        <w:t xml:space="preserve"> הסכם זה הפרה יסודית לפי הסכם זה או כהגדרתה בחוק החוזים (תרופות בשל הפרת הסכם), תשל"א </w:t>
      </w:r>
      <w:r w:rsidRPr="00085893">
        <w:rPr>
          <w:rFonts w:cs="David"/>
          <w:sz w:val="24"/>
          <w:szCs w:val="24"/>
        </w:rPr>
        <w:t>–</w:t>
      </w:r>
      <w:r w:rsidRPr="00085893">
        <w:rPr>
          <w:rFonts w:cs="David"/>
          <w:sz w:val="24"/>
          <w:szCs w:val="24"/>
          <w:rtl/>
        </w:rPr>
        <w:t xml:space="preserve"> 1970, או הפר תנאי אחר מתנאי הסכם זה ולגבי הפרה זו ניתנה ל</w:t>
      </w:r>
      <w:r>
        <w:rPr>
          <w:rFonts w:cs="David"/>
          <w:sz w:val="24"/>
          <w:szCs w:val="24"/>
          <w:rtl/>
        </w:rPr>
        <w:t>קבלן</w:t>
      </w:r>
      <w:r w:rsidRPr="00085893">
        <w:rPr>
          <w:rFonts w:cs="David"/>
          <w:sz w:val="24"/>
          <w:szCs w:val="24"/>
          <w:rtl/>
        </w:rPr>
        <w:t xml:space="preserve">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w:t>
      </w:r>
      <w:r>
        <w:rPr>
          <w:rFonts w:cs="David"/>
          <w:sz w:val="24"/>
          <w:szCs w:val="24"/>
          <w:rtl/>
        </w:rPr>
        <w:t>קבלן</w:t>
      </w:r>
      <w:r w:rsidRPr="00085893">
        <w:rPr>
          <w:rFonts w:cs="David"/>
          <w:sz w:val="24"/>
          <w:szCs w:val="24"/>
          <w:rtl/>
        </w:rPr>
        <w:t xml:space="preserve"> וזאת על חשבון ה</w:t>
      </w:r>
      <w:r>
        <w:rPr>
          <w:rFonts w:cs="David"/>
          <w:sz w:val="24"/>
          <w:szCs w:val="24"/>
          <w:rtl/>
        </w:rPr>
        <w:t>קבלן</w:t>
      </w:r>
      <w:r w:rsidRPr="00085893">
        <w:rPr>
          <w:rFonts w:cs="David"/>
          <w:sz w:val="24"/>
          <w:szCs w:val="24"/>
          <w:rtl/>
        </w:rPr>
        <w:t>, וזאת בנוסף על  כל זכות שיש בידי המזמין על פי כל דין לאכוף על ה</w:t>
      </w:r>
      <w:r>
        <w:rPr>
          <w:rFonts w:cs="David"/>
          <w:sz w:val="24"/>
          <w:szCs w:val="24"/>
          <w:rtl/>
        </w:rPr>
        <w:t>קבלן</w:t>
      </w:r>
      <w:r w:rsidRPr="00085893">
        <w:rPr>
          <w:rFonts w:cs="David"/>
          <w:sz w:val="24"/>
          <w:szCs w:val="24"/>
          <w:rtl/>
        </w:rPr>
        <w:t xml:space="preserve"> לבצע התנאי ו/או ההתחייבויות על-פי ההסכם.</w:t>
      </w:r>
    </w:p>
    <w:p w:rsidR="00F92355" w:rsidRPr="00085893" w:rsidRDefault="00F92355" w:rsidP="0019158C">
      <w:pPr>
        <w:pStyle w:val="afe"/>
        <w:keepLines/>
        <w:widowControl w:val="0"/>
        <w:numPr>
          <w:ilvl w:val="1"/>
          <w:numId w:val="8"/>
        </w:numPr>
        <w:spacing w:after="60" w:line="312" w:lineRule="auto"/>
        <w:rPr>
          <w:rFonts w:cs="David"/>
          <w:b/>
          <w:bCs/>
          <w:sz w:val="24"/>
          <w:szCs w:val="24"/>
          <w:rtl/>
        </w:rPr>
      </w:pPr>
      <w:r w:rsidRPr="00085893">
        <w:rPr>
          <w:rFonts w:cs="David"/>
          <w:sz w:val="24"/>
          <w:szCs w:val="24"/>
          <w:rtl/>
        </w:rPr>
        <w:t>מבלי לפגוע בכלליות האמור, יהיה המזמין רשאי לבטל הסכם זה ללא צורך בהודעה מוקדמת ל</w:t>
      </w:r>
      <w:r>
        <w:rPr>
          <w:rFonts w:cs="David"/>
          <w:sz w:val="24"/>
          <w:szCs w:val="24"/>
          <w:rtl/>
        </w:rPr>
        <w:t>קבלן</w:t>
      </w:r>
      <w:r w:rsidRPr="00085893">
        <w:rPr>
          <w:rFonts w:cs="David"/>
          <w:sz w:val="24"/>
          <w:szCs w:val="24"/>
          <w:rtl/>
        </w:rPr>
        <w:t xml:space="preserve">, בהתרחש כל אחד מהמקרים הבאים: </w:t>
      </w:r>
    </w:p>
    <w:p w:rsidR="00F92355" w:rsidRPr="00085893" w:rsidRDefault="00F92355" w:rsidP="0019158C">
      <w:pPr>
        <w:pStyle w:val="afe"/>
        <w:numPr>
          <w:ilvl w:val="2"/>
          <w:numId w:val="8"/>
        </w:numPr>
        <w:spacing w:before="60" w:after="60" w:line="312" w:lineRule="auto"/>
        <w:rPr>
          <w:rFonts w:cs="David"/>
          <w:sz w:val="24"/>
          <w:szCs w:val="24"/>
          <w:rtl/>
        </w:rPr>
      </w:pPr>
      <w:r w:rsidRPr="00085893">
        <w:rPr>
          <w:rFonts w:cs="David"/>
          <w:sz w:val="24"/>
          <w:szCs w:val="24"/>
          <w:rtl/>
        </w:rPr>
        <w:t>אם ימונה כונס נכסים זמני או קבוע לעסקי ו/או רכוש ה</w:t>
      </w:r>
      <w:r>
        <w:rPr>
          <w:rFonts w:cs="David"/>
          <w:sz w:val="24"/>
          <w:szCs w:val="24"/>
          <w:rtl/>
        </w:rPr>
        <w:t>קבלן</w:t>
      </w:r>
      <w:r w:rsidRPr="00085893">
        <w:rPr>
          <w:rFonts w:cs="David"/>
          <w:sz w:val="24"/>
          <w:szCs w:val="24"/>
          <w:rtl/>
        </w:rPr>
        <w:t>.</w:t>
      </w:r>
      <w:r w:rsidRPr="00085893">
        <w:rPr>
          <w:rFonts w:cs="David"/>
          <w:sz w:val="24"/>
          <w:szCs w:val="24"/>
          <w:rtl/>
        </w:rPr>
        <w:tab/>
      </w:r>
    </w:p>
    <w:p w:rsidR="00F92355" w:rsidRPr="00085893" w:rsidRDefault="00F92355" w:rsidP="0019158C">
      <w:pPr>
        <w:pStyle w:val="afe"/>
        <w:numPr>
          <w:ilvl w:val="2"/>
          <w:numId w:val="8"/>
        </w:numPr>
        <w:spacing w:before="60" w:after="60" w:line="312" w:lineRule="auto"/>
        <w:rPr>
          <w:rFonts w:cs="David"/>
          <w:sz w:val="24"/>
          <w:szCs w:val="24"/>
          <w:rtl/>
        </w:rPr>
      </w:pPr>
      <w:r w:rsidRPr="00085893">
        <w:rPr>
          <w:rFonts w:cs="David"/>
          <w:sz w:val="24"/>
          <w:szCs w:val="24"/>
          <w:rtl/>
        </w:rPr>
        <w:t>אם ימונה קדם מפרק או מפרק זמני או מפרק קבוע ל</w:t>
      </w:r>
      <w:r>
        <w:rPr>
          <w:rFonts w:cs="David"/>
          <w:sz w:val="24"/>
          <w:szCs w:val="24"/>
          <w:rtl/>
        </w:rPr>
        <w:t>קבלן</w:t>
      </w:r>
      <w:r w:rsidRPr="00085893">
        <w:rPr>
          <w:rFonts w:cs="David"/>
          <w:sz w:val="24"/>
          <w:szCs w:val="24"/>
          <w:rtl/>
        </w:rPr>
        <w:t>.</w:t>
      </w:r>
      <w:r w:rsidRPr="00085893">
        <w:rPr>
          <w:rFonts w:cs="David"/>
          <w:sz w:val="24"/>
          <w:szCs w:val="24"/>
          <w:rtl/>
        </w:rPr>
        <w:tab/>
      </w:r>
    </w:p>
    <w:p w:rsidR="00F92355" w:rsidRPr="00085893" w:rsidRDefault="00F92355" w:rsidP="0019158C">
      <w:pPr>
        <w:pStyle w:val="afe"/>
        <w:numPr>
          <w:ilvl w:val="2"/>
          <w:numId w:val="8"/>
        </w:numPr>
        <w:spacing w:before="60" w:after="60" w:line="312" w:lineRule="auto"/>
        <w:rPr>
          <w:rFonts w:cs="David"/>
          <w:sz w:val="24"/>
          <w:szCs w:val="24"/>
          <w:rtl/>
        </w:rPr>
      </w:pPr>
      <w:r w:rsidRPr="00085893">
        <w:rPr>
          <w:rFonts w:cs="David"/>
          <w:sz w:val="24"/>
          <w:szCs w:val="24"/>
          <w:rtl/>
        </w:rPr>
        <w:t>אם ה</w:t>
      </w:r>
      <w:r>
        <w:rPr>
          <w:rFonts w:cs="David"/>
          <w:sz w:val="24"/>
          <w:szCs w:val="24"/>
          <w:rtl/>
        </w:rPr>
        <w:t>קבלן</w:t>
      </w:r>
      <w:r w:rsidRPr="00085893">
        <w:rPr>
          <w:rFonts w:cs="David"/>
          <w:sz w:val="24"/>
          <w:szCs w:val="24"/>
          <w:rtl/>
        </w:rPr>
        <w:t xml:space="preserve"> הפסיק לנהל את עסקיו לתקופה רצופה העולה על 30 יום.</w:t>
      </w:r>
    </w:p>
    <w:p w:rsidR="00F92355" w:rsidRPr="00085893" w:rsidRDefault="00F92355" w:rsidP="0019158C">
      <w:pPr>
        <w:pStyle w:val="afe"/>
        <w:numPr>
          <w:ilvl w:val="2"/>
          <w:numId w:val="8"/>
        </w:numPr>
        <w:tabs>
          <w:tab w:val="left" w:pos="1361"/>
        </w:tabs>
        <w:spacing w:before="60" w:after="60" w:line="312" w:lineRule="auto"/>
        <w:rPr>
          <w:rFonts w:cs="David"/>
          <w:sz w:val="24"/>
          <w:szCs w:val="24"/>
          <w:rtl/>
        </w:rPr>
      </w:pPr>
      <w:r w:rsidRPr="00085893">
        <w:rPr>
          <w:rFonts w:cs="David"/>
          <w:sz w:val="24"/>
          <w:szCs w:val="24"/>
          <w:rtl/>
        </w:rPr>
        <w:t>אם ה</w:t>
      </w:r>
      <w:r>
        <w:rPr>
          <w:rFonts w:cs="David"/>
          <w:sz w:val="24"/>
          <w:szCs w:val="24"/>
          <w:rtl/>
        </w:rPr>
        <w:t>קבלן</w:t>
      </w:r>
      <w:r w:rsidRPr="00085893">
        <w:rPr>
          <w:rFonts w:cs="David"/>
          <w:sz w:val="24"/>
          <w:szCs w:val="24"/>
          <w:rtl/>
        </w:rPr>
        <w:t xml:space="preserve"> הסב את ההסכם, כולו או מקצתו, לאחר או העסיק קבלן משנה בביצוע התחייבויותיו על פי הסכם זה, מבלי לקבל מראש את הסכמת המזמין בכתב. </w:t>
      </w:r>
    </w:p>
    <w:p w:rsidR="00F92355" w:rsidRPr="00085893" w:rsidRDefault="00F92355" w:rsidP="0019158C">
      <w:pPr>
        <w:pStyle w:val="afe"/>
        <w:numPr>
          <w:ilvl w:val="2"/>
          <w:numId w:val="8"/>
        </w:numPr>
        <w:tabs>
          <w:tab w:val="left" w:pos="1361"/>
        </w:tabs>
        <w:spacing w:before="60" w:after="60" w:line="312" w:lineRule="auto"/>
        <w:rPr>
          <w:rFonts w:cs="David"/>
          <w:sz w:val="24"/>
          <w:szCs w:val="24"/>
          <w:rtl/>
        </w:rPr>
      </w:pPr>
      <w:r w:rsidRPr="00085893">
        <w:rPr>
          <w:rFonts w:cs="David"/>
          <w:sz w:val="24"/>
          <w:szCs w:val="24"/>
          <w:rtl/>
        </w:rPr>
        <w:t>אם ה</w:t>
      </w:r>
      <w:r>
        <w:rPr>
          <w:rFonts w:cs="David"/>
          <w:sz w:val="24"/>
          <w:szCs w:val="24"/>
          <w:rtl/>
        </w:rPr>
        <w:t>קבלן</w:t>
      </w:r>
      <w:r w:rsidRPr="00085893">
        <w:rPr>
          <w:rFonts w:cs="David"/>
          <w:sz w:val="24"/>
          <w:szCs w:val="24"/>
          <w:rtl/>
        </w:rPr>
        <w:t xml:space="preserve"> הסתלק מביצוע התחייבויותיו על פי ההסכם. </w:t>
      </w:r>
    </w:p>
    <w:p w:rsidR="00F92355" w:rsidRPr="00085893" w:rsidRDefault="00F92355" w:rsidP="0019158C">
      <w:pPr>
        <w:pStyle w:val="afe"/>
        <w:numPr>
          <w:ilvl w:val="2"/>
          <w:numId w:val="8"/>
        </w:numPr>
        <w:spacing w:before="60" w:after="60" w:line="312" w:lineRule="auto"/>
        <w:rPr>
          <w:rFonts w:cs="David"/>
          <w:sz w:val="24"/>
          <w:szCs w:val="24"/>
          <w:rtl/>
        </w:rPr>
      </w:pPr>
      <w:r w:rsidRPr="00085893">
        <w:rPr>
          <w:rFonts w:cs="David"/>
          <w:sz w:val="24"/>
          <w:szCs w:val="24"/>
          <w:rtl/>
        </w:rPr>
        <w:t>כאשר יש בידי המזמין הוכחות להנחת דעתו שה</w:t>
      </w:r>
      <w:r>
        <w:rPr>
          <w:rFonts w:cs="David"/>
          <w:sz w:val="24"/>
          <w:szCs w:val="24"/>
          <w:rtl/>
        </w:rPr>
        <w:t>קבלן</w:t>
      </w:r>
      <w:r w:rsidRPr="00085893">
        <w:rPr>
          <w:rFonts w:cs="David"/>
          <w:sz w:val="24"/>
          <w:szCs w:val="24"/>
          <w:rtl/>
        </w:rPr>
        <w:t xml:space="preserve"> או אדם אחר שמו או מטעמו נתן ו/או הציע לאדם אחר שוחד, מענק או טובת הנאה כלשהי בקשר להסכם זה.</w:t>
      </w:r>
    </w:p>
    <w:p w:rsidR="00F92355" w:rsidRPr="00085893" w:rsidRDefault="00F92355" w:rsidP="0019158C">
      <w:pPr>
        <w:pStyle w:val="afe"/>
        <w:keepLines/>
        <w:widowControl w:val="0"/>
        <w:numPr>
          <w:ilvl w:val="2"/>
          <w:numId w:val="8"/>
        </w:numPr>
        <w:spacing w:after="60" w:line="312" w:lineRule="auto"/>
        <w:rPr>
          <w:rFonts w:cs="David"/>
          <w:sz w:val="24"/>
          <w:szCs w:val="24"/>
          <w:rtl/>
        </w:rPr>
      </w:pPr>
      <w:r w:rsidRPr="00085893">
        <w:rPr>
          <w:rFonts w:ascii="Book Antiqua" w:hAnsi="Book Antiqua" w:cs="David" w:hint="eastAsia"/>
          <w:sz w:val="24"/>
          <w:szCs w:val="24"/>
          <w:rtl/>
        </w:rPr>
        <w:t>אם</w:t>
      </w:r>
      <w:r w:rsidRPr="00085893">
        <w:rPr>
          <w:rFonts w:ascii="Book Antiqua" w:hAnsi="Book Antiqua" w:cs="David"/>
          <w:sz w:val="24"/>
          <w:szCs w:val="24"/>
          <w:rtl/>
        </w:rPr>
        <w:t xml:space="preserve"> </w:t>
      </w:r>
      <w:r w:rsidRPr="00085893">
        <w:rPr>
          <w:rFonts w:ascii="Book Antiqua" w:hAnsi="Book Antiqua" w:cs="David" w:hint="eastAsia"/>
          <w:sz w:val="24"/>
          <w:szCs w:val="24"/>
          <w:rtl/>
        </w:rPr>
        <w:t>ה</w:t>
      </w:r>
      <w:r>
        <w:rPr>
          <w:rFonts w:ascii="Book Antiqua" w:hAnsi="Book Antiqua" w:cs="David" w:hint="eastAsia"/>
          <w:sz w:val="24"/>
          <w:szCs w:val="24"/>
          <w:rtl/>
        </w:rPr>
        <w:t>קבלן</w:t>
      </w:r>
      <w:r w:rsidRPr="00085893">
        <w:rPr>
          <w:rFonts w:ascii="Book Antiqua" w:hAnsi="Book Antiqua" w:cs="David"/>
          <w:sz w:val="24"/>
          <w:szCs w:val="24"/>
          <w:rtl/>
        </w:rPr>
        <w:t xml:space="preserve"> </w:t>
      </w:r>
      <w:r w:rsidRPr="00085893">
        <w:rPr>
          <w:rFonts w:ascii="Book Antiqua" w:hAnsi="Book Antiqua" w:cs="David" w:hint="eastAsia"/>
          <w:sz w:val="24"/>
          <w:szCs w:val="24"/>
          <w:rtl/>
        </w:rPr>
        <w:t>נפטר</w:t>
      </w:r>
      <w:r w:rsidRPr="00085893">
        <w:rPr>
          <w:rFonts w:ascii="Book Antiqua" w:hAnsi="Book Antiqua" w:cs="David"/>
          <w:sz w:val="24"/>
          <w:szCs w:val="24"/>
          <w:rtl/>
        </w:rPr>
        <w:t xml:space="preserve">, </w:t>
      </w:r>
      <w:r w:rsidRPr="00085893">
        <w:rPr>
          <w:rFonts w:ascii="Book Antiqua" w:hAnsi="Book Antiqua" w:cs="David" w:hint="eastAsia"/>
          <w:sz w:val="24"/>
          <w:szCs w:val="24"/>
          <w:rtl/>
        </w:rPr>
        <w:t>פשט</w:t>
      </w:r>
      <w:r w:rsidRPr="00085893">
        <w:rPr>
          <w:rFonts w:ascii="Book Antiqua" w:hAnsi="Book Antiqua" w:cs="David"/>
          <w:sz w:val="24"/>
          <w:szCs w:val="24"/>
          <w:rtl/>
        </w:rPr>
        <w:t xml:space="preserve"> </w:t>
      </w:r>
      <w:r w:rsidRPr="00085893">
        <w:rPr>
          <w:rFonts w:ascii="Book Antiqua" w:hAnsi="Book Antiqua" w:cs="David" w:hint="eastAsia"/>
          <w:sz w:val="24"/>
          <w:szCs w:val="24"/>
          <w:rtl/>
        </w:rPr>
        <w:t>רגל</w:t>
      </w:r>
      <w:r w:rsidRPr="00085893">
        <w:rPr>
          <w:rFonts w:ascii="Book Antiqua" w:hAnsi="Book Antiqua" w:cs="David"/>
          <w:sz w:val="24"/>
          <w:szCs w:val="24"/>
          <w:rtl/>
        </w:rPr>
        <w:t xml:space="preserve"> </w:t>
      </w:r>
      <w:r w:rsidRPr="00085893">
        <w:rPr>
          <w:rFonts w:ascii="Book Antiqua" w:hAnsi="Book Antiqua" w:cs="David" w:hint="eastAsia"/>
          <w:sz w:val="24"/>
          <w:szCs w:val="24"/>
          <w:rtl/>
        </w:rPr>
        <w:t>או</w:t>
      </w:r>
      <w:r w:rsidRPr="00085893">
        <w:rPr>
          <w:rFonts w:ascii="Book Antiqua" w:hAnsi="Book Antiqua" w:cs="David"/>
          <w:sz w:val="24"/>
          <w:szCs w:val="24"/>
          <w:rtl/>
        </w:rPr>
        <w:t xml:space="preserve"> </w:t>
      </w:r>
      <w:r w:rsidRPr="00085893">
        <w:rPr>
          <w:rFonts w:ascii="Book Antiqua" w:hAnsi="Book Antiqua" w:cs="David" w:hint="eastAsia"/>
          <w:sz w:val="24"/>
          <w:szCs w:val="24"/>
          <w:rtl/>
        </w:rPr>
        <w:t>הפך</w:t>
      </w:r>
      <w:r w:rsidRPr="00085893">
        <w:rPr>
          <w:rFonts w:ascii="Book Antiqua" w:hAnsi="Book Antiqua" w:cs="David"/>
          <w:sz w:val="24"/>
          <w:szCs w:val="24"/>
          <w:rtl/>
        </w:rPr>
        <w:t xml:space="preserve"> </w:t>
      </w:r>
      <w:r w:rsidRPr="00085893">
        <w:rPr>
          <w:rFonts w:ascii="Book Antiqua" w:hAnsi="Book Antiqua" w:cs="David" w:hint="eastAsia"/>
          <w:sz w:val="24"/>
          <w:szCs w:val="24"/>
          <w:rtl/>
        </w:rPr>
        <w:t>בלתי</w:t>
      </w:r>
      <w:r w:rsidRPr="00085893">
        <w:rPr>
          <w:rFonts w:ascii="Book Antiqua" w:hAnsi="Book Antiqua" w:cs="David"/>
          <w:sz w:val="24"/>
          <w:szCs w:val="24"/>
          <w:rtl/>
        </w:rPr>
        <w:t xml:space="preserve"> </w:t>
      </w:r>
      <w:r w:rsidRPr="00085893">
        <w:rPr>
          <w:rFonts w:ascii="Book Antiqua" w:hAnsi="Book Antiqua" w:cs="David" w:hint="eastAsia"/>
          <w:sz w:val="24"/>
          <w:szCs w:val="24"/>
          <w:rtl/>
        </w:rPr>
        <w:t>כשיר</w:t>
      </w:r>
      <w:r w:rsidRPr="00085893">
        <w:rPr>
          <w:rFonts w:ascii="Book Antiqua" w:hAnsi="Book Antiqua" w:cs="David"/>
          <w:sz w:val="24"/>
          <w:szCs w:val="24"/>
          <w:rtl/>
        </w:rPr>
        <w:t xml:space="preserve"> </w:t>
      </w:r>
      <w:r w:rsidRPr="00085893">
        <w:rPr>
          <w:rFonts w:ascii="Book Antiqua" w:hAnsi="Book Antiqua" w:cs="David" w:hint="eastAsia"/>
          <w:sz w:val="24"/>
          <w:szCs w:val="24"/>
          <w:rtl/>
        </w:rPr>
        <w:t>לפעולות</w:t>
      </w:r>
      <w:r w:rsidRPr="00085893">
        <w:rPr>
          <w:rFonts w:ascii="Book Antiqua" w:hAnsi="Book Antiqua" w:cs="David"/>
          <w:sz w:val="24"/>
          <w:szCs w:val="24"/>
          <w:rtl/>
        </w:rPr>
        <w:t xml:space="preserve"> </w:t>
      </w:r>
      <w:r w:rsidRPr="00085893">
        <w:rPr>
          <w:rFonts w:ascii="Book Antiqua" w:hAnsi="Book Antiqua" w:cs="David" w:hint="eastAsia"/>
          <w:sz w:val="24"/>
          <w:szCs w:val="24"/>
          <w:rtl/>
        </w:rPr>
        <w:t>משפטיות</w:t>
      </w:r>
      <w:r w:rsidRPr="00085893">
        <w:rPr>
          <w:rFonts w:ascii="Book Antiqua" w:hAnsi="Book Antiqua" w:cs="David"/>
          <w:sz w:val="24"/>
          <w:szCs w:val="24"/>
          <w:rtl/>
        </w:rPr>
        <w:t>.</w:t>
      </w:r>
    </w:p>
    <w:p w:rsidR="00F92355" w:rsidRPr="00085893" w:rsidRDefault="00F92355" w:rsidP="0019158C">
      <w:pPr>
        <w:pStyle w:val="afe"/>
        <w:numPr>
          <w:ilvl w:val="1"/>
          <w:numId w:val="8"/>
        </w:numPr>
        <w:spacing w:before="60" w:after="60" w:line="312" w:lineRule="auto"/>
        <w:rPr>
          <w:rFonts w:cs="David"/>
          <w:sz w:val="24"/>
          <w:szCs w:val="24"/>
          <w:rtl/>
        </w:rPr>
      </w:pPr>
      <w:r w:rsidRPr="00085893">
        <w:rPr>
          <w:rFonts w:cs="David"/>
          <w:sz w:val="24"/>
          <w:szCs w:val="24"/>
          <w:rtl/>
        </w:rPr>
        <w:t>עם הפסקת ההתקשרות על פי סעיף זה, רשאי המזמין לשקול בין בעצמו ובין בהתקשרות עם צד ג' להמשיך ולבצע את העבודות נשוא הסכם זה.</w:t>
      </w:r>
    </w:p>
    <w:p w:rsidR="00F92355" w:rsidRDefault="00F92355" w:rsidP="0019158C">
      <w:pPr>
        <w:pStyle w:val="afe"/>
        <w:spacing w:line="360" w:lineRule="auto"/>
        <w:ind w:left="435"/>
        <w:rPr>
          <w:rFonts w:cs="David"/>
          <w:szCs w:val="24"/>
        </w:rPr>
      </w:pPr>
    </w:p>
    <w:p w:rsidR="00F92355" w:rsidRPr="00085893" w:rsidRDefault="00F92355" w:rsidP="0019158C">
      <w:pPr>
        <w:pStyle w:val="afe"/>
        <w:numPr>
          <w:ilvl w:val="0"/>
          <w:numId w:val="8"/>
        </w:numPr>
        <w:spacing w:line="360" w:lineRule="auto"/>
        <w:rPr>
          <w:rFonts w:cs="David"/>
          <w:b/>
          <w:bCs/>
          <w:szCs w:val="24"/>
          <w:u w:val="single"/>
          <w:rtl/>
        </w:rPr>
      </w:pPr>
      <w:r w:rsidRPr="00085893">
        <w:rPr>
          <w:rFonts w:cs="David"/>
          <w:b/>
          <w:bCs/>
          <w:szCs w:val="24"/>
          <w:u w:val="single"/>
          <w:rtl/>
        </w:rPr>
        <w:t>שונות:</w:t>
      </w:r>
    </w:p>
    <w:p w:rsidR="00F92355" w:rsidRPr="00B72207" w:rsidRDefault="00F92355" w:rsidP="0019158C">
      <w:pPr>
        <w:pStyle w:val="afe"/>
        <w:numPr>
          <w:ilvl w:val="1"/>
          <w:numId w:val="8"/>
        </w:numPr>
        <w:spacing w:line="360" w:lineRule="auto"/>
        <w:rPr>
          <w:rFonts w:cs="David"/>
          <w:szCs w:val="24"/>
          <w:rtl/>
        </w:rPr>
      </w:pPr>
      <w:r w:rsidRPr="00B72207">
        <w:rPr>
          <w:rFonts w:cs="David"/>
          <w:szCs w:val="24"/>
          <w:rtl/>
        </w:rPr>
        <w:t xml:space="preserve">הסכם זה מאיין ומבטל הסכמים קודמים, הסכמות, מערכות יחסים ומו"מ אשר היו </w:t>
      </w:r>
    </w:p>
    <w:p w:rsidR="00F92355" w:rsidRPr="009638E5" w:rsidRDefault="00F92355" w:rsidP="0019158C">
      <w:pPr>
        <w:tabs>
          <w:tab w:val="num" w:pos="1350"/>
        </w:tabs>
        <w:spacing w:line="360" w:lineRule="auto"/>
        <w:ind w:left="567"/>
        <w:jc w:val="both"/>
        <w:rPr>
          <w:rFonts w:cs="David"/>
          <w:szCs w:val="24"/>
        </w:rPr>
      </w:pPr>
      <w:r>
        <w:rPr>
          <w:rFonts w:cs="David"/>
          <w:b/>
          <w:bCs/>
          <w:szCs w:val="24"/>
          <w:rtl/>
        </w:rPr>
        <w:t xml:space="preserve">       </w:t>
      </w:r>
      <w:r w:rsidRPr="009638E5">
        <w:rPr>
          <w:rFonts w:cs="David"/>
          <w:szCs w:val="24"/>
          <w:rtl/>
        </w:rPr>
        <w:t>בין המזמין מחד והקבלן או מי מעובדיו מאידך.</w:t>
      </w:r>
    </w:p>
    <w:p w:rsidR="00F92355" w:rsidRPr="00B72207" w:rsidRDefault="00F92355" w:rsidP="0019158C">
      <w:pPr>
        <w:pStyle w:val="afe"/>
        <w:numPr>
          <w:ilvl w:val="1"/>
          <w:numId w:val="8"/>
        </w:numPr>
        <w:spacing w:line="360" w:lineRule="auto"/>
        <w:rPr>
          <w:rFonts w:cs="David"/>
          <w:szCs w:val="24"/>
          <w:rtl/>
        </w:rPr>
      </w:pPr>
      <w:r w:rsidRPr="00B72207">
        <w:rPr>
          <w:rFonts w:cs="David"/>
          <w:szCs w:val="24"/>
          <w:rtl/>
        </w:rPr>
        <w:t>הקבלן מתחייב לקיים את כל הדרישות של קצין הביטחון של המשרד.</w:t>
      </w:r>
    </w:p>
    <w:p w:rsidR="00F92355" w:rsidRPr="00B72207" w:rsidRDefault="003651E6" w:rsidP="0019158C">
      <w:pPr>
        <w:pStyle w:val="afe"/>
        <w:numPr>
          <w:ilvl w:val="1"/>
          <w:numId w:val="8"/>
        </w:numPr>
        <w:spacing w:line="360" w:lineRule="auto"/>
        <w:rPr>
          <w:rFonts w:cs="David"/>
          <w:szCs w:val="24"/>
          <w:rtl/>
        </w:rPr>
      </w:pPr>
      <w:r>
        <w:rPr>
          <w:rFonts w:cs="David" w:hint="cs"/>
          <w:szCs w:val="24"/>
          <w:rtl/>
        </w:rPr>
        <w:t xml:space="preserve"> </w:t>
      </w:r>
      <w:r w:rsidR="00F92355" w:rsidRPr="00B72207">
        <w:rPr>
          <w:rFonts w:cs="David"/>
          <w:szCs w:val="24"/>
          <w:rtl/>
        </w:rPr>
        <w:t>כל שינוי בתנאי הסכם זה הינו משולל תוקף אלא אם כן נעשה בהסכמת הצדדים</w:t>
      </w:r>
    </w:p>
    <w:p w:rsidR="00F92355" w:rsidRPr="009638E5" w:rsidRDefault="00F92355" w:rsidP="0019158C">
      <w:pPr>
        <w:tabs>
          <w:tab w:val="num" w:pos="1350"/>
        </w:tabs>
        <w:spacing w:line="360" w:lineRule="auto"/>
        <w:ind w:left="567"/>
        <w:jc w:val="both"/>
        <w:rPr>
          <w:rFonts w:cs="David"/>
          <w:szCs w:val="24"/>
        </w:rPr>
      </w:pPr>
      <w:r>
        <w:rPr>
          <w:rFonts w:cs="David"/>
          <w:b/>
          <w:bCs/>
          <w:szCs w:val="24"/>
          <w:rtl/>
        </w:rPr>
        <w:t xml:space="preserve">      </w:t>
      </w:r>
      <w:r w:rsidRPr="009638E5">
        <w:rPr>
          <w:rFonts w:cs="David"/>
          <w:szCs w:val="24"/>
          <w:rtl/>
        </w:rPr>
        <w:t xml:space="preserve"> ובכתב. </w:t>
      </w:r>
    </w:p>
    <w:p w:rsidR="00F92355" w:rsidRPr="00B72207" w:rsidRDefault="00F92355" w:rsidP="0019158C">
      <w:pPr>
        <w:pStyle w:val="afe"/>
        <w:numPr>
          <w:ilvl w:val="1"/>
          <w:numId w:val="8"/>
        </w:numPr>
        <w:spacing w:line="360" w:lineRule="auto"/>
        <w:rPr>
          <w:rFonts w:cs="David"/>
          <w:szCs w:val="24"/>
          <w:rtl/>
        </w:rPr>
      </w:pPr>
      <w:r w:rsidRPr="00B72207">
        <w:rPr>
          <w:rFonts w:cs="David"/>
          <w:szCs w:val="24"/>
          <w:rtl/>
        </w:rPr>
        <w:t xml:space="preserve">סמכות שיפוט ייחודית בכל הנוגע להסכם זה מוענקת לבית המשפט המוסמך </w:t>
      </w:r>
    </w:p>
    <w:p w:rsidR="00F92355" w:rsidRPr="009638E5" w:rsidRDefault="003651E6" w:rsidP="0019158C">
      <w:pPr>
        <w:tabs>
          <w:tab w:val="num" w:pos="1350"/>
        </w:tabs>
        <w:spacing w:line="360" w:lineRule="auto"/>
        <w:ind w:left="567"/>
        <w:jc w:val="both"/>
        <w:rPr>
          <w:rFonts w:cs="David"/>
          <w:szCs w:val="24"/>
        </w:rPr>
      </w:pPr>
      <w:r>
        <w:rPr>
          <w:rFonts w:cs="David"/>
          <w:szCs w:val="24"/>
          <w:rtl/>
        </w:rPr>
        <w:t xml:space="preserve">       </w:t>
      </w:r>
      <w:r w:rsidR="00F92355" w:rsidRPr="009638E5">
        <w:rPr>
          <w:rFonts w:cs="David"/>
          <w:szCs w:val="24"/>
          <w:rtl/>
        </w:rPr>
        <w:t>בירושלים.</w:t>
      </w:r>
    </w:p>
    <w:p w:rsidR="00F92355" w:rsidRPr="00B72207" w:rsidRDefault="00F92355" w:rsidP="0019158C">
      <w:pPr>
        <w:pStyle w:val="afe"/>
        <w:numPr>
          <w:ilvl w:val="1"/>
          <w:numId w:val="8"/>
        </w:numPr>
        <w:spacing w:line="360" w:lineRule="auto"/>
        <w:rPr>
          <w:rFonts w:cs="David"/>
          <w:szCs w:val="24"/>
          <w:rtl/>
        </w:rPr>
      </w:pPr>
      <w:r w:rsidRPr="00B72207">
        <w:rPr>
          <w:rFonts w:cs="David"/>
          <w:szCs w:val="24"/>
          <w:rtl/>
        </w:rPr>
        <w:t>כתובות הצדדים הינן כמופיע במבוא להסכם זה.</w:t>
      </w:r>
    </w:p>
    <w:p w:rsidR="00F92355" w:rsidRPr="00B72207" w:rsidRDefault="00F92355" w:rsidP="0019158C">
      <w:pPr>
        <w:pStyle w:val="afe"/>
        <w:numPr>
          <w:ilvl w:val="1"/>
          <w:numId w:val="8"/>
        </w:numPr>
        <w:spacing w:line="360" w:lineRule="auto"/>
        <w:rPr>
          <w:rFonts w:cs="David"/>
          <w:szCs w:val="24"/>
          <w:rtl/>
        </w:rPr>
      </w:pPr>
      <w:r w:rsidRPr="00B72207">
        <w:rPr>
          <w:rFonts w:cs="David"/>
          <w:szCs w:val="24"/>
          <w:rtl/>
        </w:rPr>
        <w:t xml:space="preserve">הודעה אשר תשלח מצד אחד למשנהו תחשב </w:t>
      </w:r>
      <w:proofErr w:type="spellStart"/>
      <w:r w:rsidRPr="00B72207">
        <w:rPr>
          <w:rFonts w:cs="David"/>
          <w:szCs w:val="24"/>
          <w:rtl/>
        </w:rPr>
        <w:t>כנתקבלה</w:t>
      </w:r>
      <w:proofErr w:type="spellEnd"/>
      <w:r w:rsidRPr="00B72207">
        <w:rPr>
          <w:rFonts w:cs="David"/>
          <w:szCs w:val="24"/>
          <w:rtl/>
        </w:rPr>
        <w:t xml:space="preserve"> תוך 72 שעות מיום  </w:t>
      </w:r>
      <w:r w:rsidR="003651E6">
        <w:rPr>
          <w:rFonts w:cs="David" w:hint="cs"/>
          <w:szCs w:val="24"/>
          <w:rtl/>
        </w:rPr>
        <w:t>שליחתה</w:t>
      </w:r>
      <w:r w:rsidR="00727295">
        <w:rPr>
          <w:rFonts w:cs="David" w:hint="cs"/>
          <w:szCs w:val="24"/>
          <w:rtl/>
        </w:rPr>
        <w:t xml:space="preserve"> בדואר.</w:t>
      </w:r>
    </w:p>
    <w:p w:rsidR="00F92355" w:rsidRPr="009638E5" w:rsidRDefault="00F92355" w:rsidP="0019158C">
      <w:pPr>
        <w:tabs>
          <w:tab w:val="num" w:pos="1350"/>
        </w:tabs>
        <w:spacing w:line="360" w:lineRule="auto"/>
        <w:ind w:left="567"/>
        <w:jc w:val="both"/>
        <w:rPr>
          <w:rFonts w:cs="David"/>
          <w:szCs w:val="24"/>
          <w:rtl/>
        </w:rPr>
      </w:pPr>
      <w:r>
        <w:rPr>
          <w:rFonts w:cs="David"/>
          <w:b/>
          <w:bCs/>
          <w:szCs w:val="24"/>
          <w:rtl/>
        </w:rPr>
        <w:lastRenderedPageBreak/>
        <w:t xml:space="preserve">      </w:t>
      </w:r>
      <w:r w:rsidRPr="009638E5">
        <w:rPr>
          <w:rFonts w:cs="David"/>
          <w:szCs w:val="24"/>
          <w:rtl/>
        </w:rPr>
        <w:t xml:space="preserve"> </w:t>
      </w:r>
    </w:p>
    <w:p w:rsidR="00F92355" w:rsidRPr="00B72207" w:rsidRDefault="00F92355" w:rsidP="0019158C">
      <w:pPr>
        <w:pStyle w:val="afe"/>
        <w:numPr>
          <w:ilvl w:val="1"/>
          <w:numId w:val="8"/>
        </w:numPr>
        <w:spacing w:line="360" w:lineRule="auto"/>
        <w:rPr>
          <w:rFonts w:cs="David"/>
          <w:szCs w:val="24"/>
          <w:rtl/>
        </w:rPr>
      </w:pPr>
      <w:r w:rsidRPr="00B72207">
        <w:rPr>
          <w:rFonts w:cs="David"/>
          <w:szCs w:val="24"/>
          <w:rtl/>
        </w:rPr>
        <w:t xml:space="preserve">נציגי הממשלה החותמים על חוזה זה מצהירים בזה, כי ההוצאות וההרשאות </w:t>
      </w:r>
    </w:p>
    <w:p w:rsidR="00F92355" w:rsidRPr="009638E5" w:rsidRDefault="003651E6" w:rsidP="0019158C">
      <w:pPr>
        <w:tabs>
          <w:tab w:val="num" w:pos="1350"/>
        </w:tabs>
        <w:spacing w:line="360" w:lineRule="auto"/>
        <w:ind w:left="567"/>
        <w:jc w:val="both"/>
        <w:rPr>
          <w:rFonts w:cs="David"/>
          <w:szCs w:val="24"/>
          <w:rtl/>
        </w:rPr>
      </w:pPr>
      <w:r>
        <w:rPr>
          <w:rFonts w:cs="David"/>
          <w:szCs w:val="24"/>
          <w:rtl/>
        </w:rPr>
        <w:t xml:space="preserve">     </w:t>
      </w:r>
      <w:r>
        <w:rPr>
          <w:rFonts w:cs="David" w:hint="cs"/>
          <w:szCs w:val="24"/>
          <w:rtl/>
        </w:rPr>
        <w:t xml:space="preserve"> </w:t>
      </w:r>
      <w:r w:rsidR="00F92355" w:rsidRPr="009638E5">
        <w:rPr>
          <w:rFonts w:cs="David"/>
          <w:szCs w:val="24"/>
          <w:rtl/>
        </w:rPr>
        <w:t>להתחייב הכרוכות בביצוע חוזה זה</w:t>
      </w:r>
      <w:r w:rsidR="00F92355">
        <w:rPr>
          <w:rFonts w:cs="David"/>
          <w:szCs w:val="24"/>
          <w:rtl/>
        </w:rPr>
        <w:t>,</w:t>
      </w:r>
      <w:r w:rsidR="00F92355" w:rsidRPr="009638E5">
        <w:rPr>
          <w:rFonts w:cs="David"/>
          <w:szCs w:val="24"/>
          <w:rtl/>
        </w:rPr>
        <w:t xml:space="preserve"> תוקצבו בחוק התקציב השנתי לשנת התקציב .</w:t>
      </w:r>
    </w:p>
    <w:p w:rsidR="00F92355" w:rsidRPr="009638E5" w:rsidRDefault="00F92355" w:rsidP="0019158C">
      <w:pPr>
        <w:tabs>
          <w:tab w:val="num" w:pos="1350"/>
        </w:tabs>
        <w:spacing w:line="360" w:lineRule="auto"/>
        <w:jc w:val="both"/>
        <w:rPr>
          <w:rFonts w:cs="David"/>
          <w:b/>
          <w:bCs/>
          <w:szCs w:val="24"/>
          <w:rtl/>
        </w:rPr>
      </w:pPr>
    </w:p>
    <w:p w:rsidR="00F92355" w:rsidRDefault="00F92355" w:rsidP="0019158C">
      <w:pPr>
        <w:spacing w:line="360" w:lineRule="auto"/>
        <w:jc w:val="both"/>
        <w:rPr>
          <w:rFonts w:cs="David"/>
          <w:b/>
          <w:bCs/>
          <w:szCs w:val="24"/>
          <w:rtl/>
        </w:rPr>
      </w:pPr>
    </w:p>
    <w:p w:rsidR="00870A65" w:rsidRPr="009638E5" w:rsidRDefault="00870A65" w:rsidP="0019158C">
      <w:pPr>
        <w:spacing w:line="360" w:lineRule="auto"/>
        <w:jc w:val="both"/>
        <w:rPr>
          <w:rFonts w:cs="David"/>
          <w:b/>
          <w:bCs/>
          <w:szCs w:val="24"/>
          <w:rtl/>
        </w:rPr>
      </w:pPr>
    </w:p>
    <w:p w:rsidR="00F92355" w:rsidRPr="009638E5" w:rsidRDefault="00F92355" w:rsidP="0019158C">
      <w:pPr>
        <w:spacing w:line="360" w:lineRule="auto"/>
        <w:jc w:val="both"/>
        <w:rPr>
          <w:rFonts w:cs="David"/>
          <w:szCs w:val="24"/>
          <w:rtl/>
        </w:rPr>
      </w:pPr>
      <w:r w:rsidRPr="009638E5">
        <w:rPr>
          <w:rFonts w:cs="David"/>
          <w:b/>
          <w:bCs/>
          <w:szCs w:val="24"/>
          <w:rtl/>
        </w:rPr>
        <w:t>ולראיה באו הצדדים על החתום:</w:t>
      </w:r>
    </w:p>
    <w:p w:rsidR="00F92355" w:rsidRPr="00404644" w:rsidRDefault="00F92355" w:rsidP="0019158C">
      <w:pPr>
        <w:spacing w:line="312" w:lineRule="auto"/>
        <w:jc w:val="both"/>
        <w:rPr>
          <w:color w:val="0000FF"/>
          <w:rtl/>
        </w:rPr>
      </w:pPr>
    </w:p>
    <w:tbl>
      <w:tblPr>
        <w:bidiVisual/>
        <w:tblW w:w="0" w:type="auto"/>
        <w:tblBorders>
          <w:top w:val="single" w:sz="4" w:space="0" w:color="auto"/>
        </w:tblBorders>
        <w:tblLook w:val="01E0" w:firstRow="1" w:lastRow="1" w:firstColumn="1" w:lastColumn="1" w:noHBand="0" w:noVBand="0"/>
      </w:tblPr>
      <w:tblGrid>
        <w:gridCol w:w="2843"/>
        <w:gridCol w:w="2843"/>
        <w:gridCol w:w="2843"/>
      </w:tblGrid>
      <w:tr w:rsidR="00F92355" w:rsidRPr="006C6AAA" w:rsidTr="001B12C6">
        <w:tc>
          <w:tcPr>
            <w:tcW w:w="2843" w:type="dxa"/>
            <w:tcBorders>
              <w:top w:val="nil"/>
              <w:bottom w:val="nil"/>
            </w:tcBorders>
          </w:tcPr>
          <w:p w:rsidR="00F92355" w:rsidRPr="006C6AAA" w:rsidRDefault="00F92355" w:rsidP="0019158C">
            <w:pPr>
              <w:jc w:val="both"/>
              <w:rPr>
                <w:color w:val="0000FF"/>
                <w:rtl/>
              </w:rPr>
            </w:pPr>
          </w:p>
        </w:tc>
        <w:tc>
          <w:tcPr>
            <w:tcW w:w="2843" w:type="dxa"/>
            <w:tcBorders>
              <w:top w:val="nil"/>
              <w:bottom w:val="nil"/>
            </w:tcBorders>
          </w:tcPr>
          <w:p w:rsidR="00F92355" w:rsidRPr="006C6AAA" w:rsidRDefault="00F92355" w:rsidP="0019158C">
            <w:pPr>
              <w:jc w:val="both"/>
              <w:rPr>
                <w:color w:val="0000FF"/>
                <w:rtl/>
              </w:rPr>
            </w:pPr>
          </w:p>
        </w:tc>
        <w:tc>
          <w:tcPr>
            <w:tcW w:w="2843" w:type="dxa"/>
            <w:tcBorders>
              <w:top w:val="nil"/>
              <w:bottom w:val="nil"/>
            </w:tcBorders>
          </w:tcPr>
          <w:p w:rsidR="00F92355" w:rsidRPr="006C6AAA" w:rsidRDefault="00F92355" w:rsidP="0019158C">
            <w:pPr>
              <w:jc w:val="both"/>
              <w:rPr>
                <w:color w:val="0000FF"/>
                <w:rtl/>
              </w:rPr>
            </w:pPr>
          </w:p>
        </w:tc>
      </w:tr>
      <w:tr w:rsidR="00F92355" w:rsidRPr="00891AB3" w:rsidTr="00C015C4">
        <w:trPr>
          <w:trHeight w:val="1380"/>
        </w:trPr>
        <w:tc>
          <w:tcPr>
            <w:tcW w:w="2843" w:type="dxa"/>
            <w:tcBorders>
              <w:top w:val="nil"/>
            </w:tcBorders>
          </w:tcPr>
          <w:p w:rsidR="00F92355" w:rsidRPr="00891AB3" w:rsidRDefault="00F92355" w:rsidP="0019158C">
            <w:pPr>
              <w:jc w:val="both"/>
              <w:rPr>
                <w:rFonts w:cs="David"/>
                <w:szCs w:val="24"/>
                <w:rtl/>
              </w:rPr>
            </w:pPr>
            <w:r w:rsidRPr="00891AB3">
              <w:rPr>
                <w:rFonts w:cs="David"/>
                <w:szCs w:val="24"/>
                <w:rtl/>
              </w:rPr>
              <w:t xml:space="preserve">מנהל רשות המסים בישראל או סמנכ"ל </w:t>
            </w:r>
            <w:r w:rsidR="004C2C8B">
              <w:rPr>
                <w:rFonts w:cs="David" w:hint="cs"/>
                <w:szCs w:val="24"/>
                <w:rtl/>
              </w:rPr>
              <w:t xml:space="preserve">בכיר </w:t>
            </w:r>
            <w:proofErr w:type="spellStart"/>
            <w:r w:rsidRPr="00891AB3">
              <w:rPr>
                <w:rFonts w:cs="David"/>
                <w:szCs w:val="24"/>
                <w:rtl/>
              </w:rPr>
              <w:t>למינהל</w:t>
            </w:r>
            <w:proofErr w:type="spellEnd"/>
            <w:r w:rsidRPr="00891AB3">
              <w:rPr>
                <w:rFonts w:cs="David"/>
                <w:szCs w:val="24"/>
                <w:rtl/>
              </w:rPr>
              <w:t xml:space="preserve"> ומשאבי אנוש ברשות המסים </w:t>
            </w:r>
            <w:r>
              <w:rPr>
                <w:rFonts w:cs="David"/>
                <w:szCs w:val="24"/>
                <w:rtl/>
              </w:rPr>
              <w:t>בישראל</w:t>
            </w:r>
          </w:p>
          <w:p w:rsidR="00F92355" w:rsidRPr="00891AB3" w:rsidRDefault="00F92355" w:rsidP="0019158C">
            <w:pPr>
              <w:jc w:val="both"/>
              <w:rPr>
                <w:rFonts w:cs="David"/>
                <w:szCs w:val="24"/>
                <w:rtl/>
              </w:rPr>
            </w:pPr>
          </w:p>
          <w:p w:rsidR="00F92355" w:rsidRPr="00891AB3" w:rsidRDefault="00F92355" w:rsidP="0019158C">
            <w:pPr>
              <w:jc w:val="both"/>
              <w:rPr>
                <w:rFonts w:cs="David"/>
                <w:szCs w:val="24"/>
                <w:rtl/>
              </w:rPr>
            </w:pPr>
          </w:p>
        </w:tc>
        <w:tc>
          <w:tcPr>
            <w:tcW w:w="2843" w:type="dxa"/>
            <w:tcBorders>
              <w:top w:val="nil"/>
            </w:tcBorders>
          </w:tcPr>
          <w:p w:rsidR="00F92355" w:rsidRPr="00891AB3" w:rsidRDefault="00F92355" w:rsidP="0019158C">
            <w:pPr>
              <w:jc w:val="both"/>
              <w:rPr>
                <w:rFonts w:cs="David"/>
                <w:szCs w:val="24"/>
                <w:rtl/>
              </w:rPr>
            </w:pPr>
          </w:p>
        </w:tc>
        <w:tc>
          <w:tcPr>
            <w:tcW w:w="2843" w:type="dxa"/>
            <w:tcBorders>
              <w:top w:val="nil"/>
            </w:tcBorders>
          </w:tcPr>
          <w:p w:rsidR="00F92355" w:rsidRPr="00891AB3" w:rsidRDefault="00F92355" w:rsidP="0019158C">
            <w:pPr>
              <w:jc w:val="both"/>
              <w:rPr>
                <w:rFonts w:cs="David"/>
                <w:szCs w:val="24"/>
                <w:rtl/>
              </w:rPr>
            </w:pPr>
            <w:r w:rsidRPr="00891AB3">
              <w:rPr>
                <w:rFonts w:cs="David"/>
                <w:szCs w:val="24"/>
                <w:rtl/>
              </w:rPr>
              <w:t>ה</w:t>
            </w:r>
            <w:r>
              <w:rPr>
                <w:rFonts w:cs="David"/>
                <w:szCs w:val="24"/>
                <w:rtl/>
              </w:rPr>
              <w:t>קבלן</w:t>
            </w:r>
          </w:p>
        </w:tc>
      </w:tr>
      <w:tr w:rsidR="00F92355" w:rsidRPr="00891AB3" w:rsidTr="001B12C6">
        <w:tc>
          <w:tcPr>
            <w:tcW w:w="2843" w:type="dxa"/>
            <w:tcBorders>
              <w:bottom w:val="single" w:sz="4" w:space="0" w:color="auto"/>
            </w:tcBorders>
          </w:tcPr>
          <w:p w:rsidR="00F92355" w:rsidRPr="00891AB3" w:rsidRDefault="00F92355" w:rsidP="0019158C">
            <w:pPr>
              <w:jc w:val="both"/>
              <w:rPr>
                <w:rFonts w:cs="David"/>
                <w:szCs w:val="24"/>
                <w:rtl/>
              </w:rPr>
            </w:pPr>
          </w:p>
        </w:tc>
        <w:tc>
          <w:tcPr>
            <w:tcW w:w="2843" w:type="dxa"/>
            <w:tcBorders>
              <w:top w:val="nil"/>
              <w:bottom w:val="nil"/>
            </w:tcBorders>
          </w:tcPr>
          <w:p w:rsidR="00F92355" w:rsidRPr="00891AB3" w:rsidRDefault="00F92355" w:rsidP="0019158C">
            <w:pPr>
              <w:jc w:val="both"/>
              <w:rPr>
                <w:rFonts w:cs="David"/>
                <w:szCs w:val="24"/>
                <w:rtl/>
              </w:rPr>
            </w:pPr>
          </w:p>
        </w:tc>
        <w:tc>
          <w:tcPr>
            <w:tcW w:w="2843" w:type="dxa"/>
            <w:tcBorders>
              <w:bottom w:val="single" w:sz="4" w:space="0" w:color="auto"/>
            </w:tcBorders>
          </w:tcPr>
          <w:p w:rsidR="00F92355" w:rsidRPr="00891AB3" w:rsidRDefault="00F92355" w:rsidP="0019158C">
            <w:pPr>
              <w:jc w:val="both"/>
              <w:rPr>
                <w:rFonts w:cs="David"/>
                <w:szCs w:val="24"/>
                <w:rtl/>
              </w:rPr>
            </w:pPr>
          </w:p>
        </w:tc>
      </w:tr>
      <w:tr w:rsidR="00F92355" w:rsidRPr="00891AB3" w:rsidTr="001B12C6">
        <w:tc>
          <w:tcPr>
            <w:tcW w:w="2843" w:type="dxa"/>
            <w:tcBorders>
              <w:top w:val="single" w:sz="4" w:space="0" w:color="auto"/>
            </w:tcBorders>
          </w:tcPr>
          <w:p w:rsidR="00F92355" w:rsidRPr="00891AB3" w:rsidRDefault="00F92355" w:rsidP="0019158C">
            <w:pPr>
              <w:jc w:val="both"/>
              <w:rPr>
                <w:rFonts w:cs="David"/>
                <w:szCs w:val="24"/>
                <w:rtl/>
              </w:rPr>
            </w:pPr>
            <w:r w:rsidRPr="00891AB3">
              <w:rPr>
                <w:rFonts w:cs="David"/>
                <w:szCs w:val="24"/>
                <w:rtl/>
              </w:rPr>
              <w:t>חתימה וחותמת</w:t>
            </w:r>
          </w:p>
        </w:tc>
        <w:tc>
          <w:tcPr>
            <w:tcW w:w="2843" w:type="dxa"/>
            <w:tcBorders>
              <w:top w:val="nil"/>
            </w:tcBorders>
          </w:tcPr>
          <w:p w:rsidR="00F92355" w:rsidRPr="00891AB3" w:rsidRDefault="00F92355" w:rsidP="0019158C">
            <w:pPr>
              <w:jc w:val="both"/>
              <w:rPr>
                <w:rFonts w:cs="David"/>
                <w:szCs w:val="24"/>
                <w:rtl/>
              </w:rPr>
            </w:pPr>
          </w:p>
        </w:tc>
        <w:tc>
          <w:tcPr>
            <w:tcW w:w="2843" w:type="dxa"/>
            <w:tcBorders>
              <w:top w:val="single" w:sz="4" w:space="0" w:color="auto"/>
            </w:tcBorders>
          </w:tcPr>
          <w:p w:rsidR="00F92355" w:rsidRPr="00891AB3" w:rsidRDefault="00F92355" w:rsidP="0019158C">
            <w:pPr>
              <w:jc w:val="both"/>
              <w:rPr>
                <w:rFonts w:cs="David"/>
                <w:szCs w:val="24"/>
                <w:rtl/>
              </w:rPr>
            </w:pPr>
            <w:r w:rsidRPr="00891AB3">
              <w:rPr>
                <w:rFonts w:cs="David"/>
                <w:szCs w:val="24"/>
                <w:rtl/>
              </w:rPr>
              <w:t>חתימה וחותמת</w:t>
            </w:r>
          </w:p>
        </w:tc>
      </w:tr>
      <w:tr w:rsidR="00F92355" w:rsidRPr="00891AB3" w:rsidTr="00C015C4">
        <w:trPr>
          <w:trHeight w:val="822"/>
        </w:trPr>
        <w:tc>
          <w:tcPr>
            <w:tcW w:w="2843" w:type="dxa"/>
            <w:tcBorders>
              <w:bottom w:val="nil"/>
            </w:tcBorders>
          </w:tcPr>
          <w:p w:rsidR="00F92355" w:rsidRPr="00891AB3" w:rsidRDefault="00F92355" w:rsidP="0019158C">
            <w:pPr>
              <w:jc w:val="both"/>
              <w:rPr>
                <w:rFonts w:cs="David"/>
                <w:szCs w:val="24"/>
                <w:rtl/>
              </w:rPr>
            </w:pPr>
          </w:p>
          <w:p w:rsidR="00F92355" w:rsidRPr="00891AB3" w:rsidRDefault="00F92355" w:rsidP="0019158C">
            <w:pPr>
              <w:jc w:val="both"/>
              <w:rPr>
                <w:rFonts w:cs="David"/>
                <w:szCs w:val="24"/>
                <w:rtl/>
              </w:rPr>
            </w:pPr>
          </w:p>
          <w:p w:rsidR="00F92355" w:rsidRPr="00891AB3" w:rsidRDefault="00F92355" w:rsidP="0019158C">
            <w:pPr>
              <w:jc w:val="both"/>
              <w:rPr>
                <w:rFonts w:cs="David"/>
                <w:szCs w:val="24"/>
                <w:rtl/>
              </w:rPr>
            </w:pPr>
          </w:p>
        </w:tc>
        <w:tc>
          <w:tcPr>
            <w:tcW w:w="2843" w:type="dxa"/>
            <w:tcBorders>
              <w:top w:val="nil"/>
              <w:bottom w:val="nil"/>
            </w:tcBorders>
          </w:tcPr>
          <w:p w:rsidR="00F92355" w:rsidRPr="00891AB3" w:rsidRDefault="00F92355" w:rsidP="0019158C">
            <w:pPr>
              <w:jc w:val="both"/>
              <w:rPr>
                <w:rFonts w:cs="David"/>
                <w:szCs w:val="24"/>
                <w:rtl/>
              </w:rPr>
            </w:pPr>
          </w:p>
        </w:tc>
        <w:tc>
          <w:tcPr>
            <w:tcW w:w="2843" w:type="dxa"/>
            <w:tcBorders>
              <w:bottom w:val="single" w:sz="4" w:space="0" w:color="auto"/>
            </w:tcBorders>
          </w:tcPr>
          <w:p w:rsidR="00F92355" w:rsidRPr="00891AB3" w:rsidRDefault="00F92355" w:rsidP="0019158C">
            <w:pPr>
              <w:jc w:val="both"/>
              <w:rPr>
                <w:rFonts w:cs="David"/>
                <w:szCs w:val="24"/>
                <w:rtl/>
              </w:rPr>
            </w:pPr>
          </w:p>
        </w:tc>
      </w:tr>
      <w:tr w:rsidR="00F92355" w:rsidRPr="00891AB3" w:rsidTr="001B12C6">
        <w:tc>
          <w:tcPr>
            <w:tcW w:w="2843" w:type="dxa"/>
            <w:tcBorders>
              <w:top w:val="nil"/>
              <w:bottom w:val="nil"/>
            </w:tcBorders>
          </w:tcPr>
          <w:p w:rsidR="00F92355" w:rsidRPr="00891AB3" w:rsidRDefault="00F92355" w:rsidP="0019158C">
            <w:pPr>
              <w:jc w:val="both"/>
              <w:rPr>
                <w:rFonts w:cs="David"/>
                <w:szCs w:val="24"/>
                <w:rtl/>
              </w:rPr>
            </w:pPr>
            <w:r w:rsidRPr="00891AB3">
              <w:rPr>
                <w:rFonts w:cs="David"/>
                <w:szCs w:val="24"/>
                <w:rtl/>
              </w:rPr>
              <w:t>חשב רשות המסים בישראל</w:t>
            </w:r>
          </w:p>
        </w:tc>
        <w:tc>
          <w:tcPr>
            <w:tcW w:w="2843" w:type="dxa"/>
            <w:tcBorders>
              <w:top w:val="nil"/>
              <w:bottom w:val="nil"/>
            </w:tcBorders>
          </w:tcPr>
          <w:p w:rsidR="00F92355" w:rsidRPr="00891AB3" w:rsidRDefault="00F92355" w:rsidP="0019158C">
            <w:pPr>
              <w:jc w:val="both"/>
              <w:rPr>
                <w:rFonts w:cs="David"/>
                <w:szCs w:val="24"/>
                <w:rtl/>
              </w:rPr>
            </w:pPr>
          </w:p>
        </w:tc>
        <w:tc>
          <w:tcPr>
            <w:tcW w:w="2843" w:type="dxa"/>
            <w:tcBorders>
              <w:top w:val="single" w:sz="4" w:space="0" w:color="auto"/>
              <w:bottom w:val="nil"/>
            </w:tcBorders>
          </w:tcPr>
          <w:p w:rsidR="00F92355" w:rsidRPr="00891AB3" w:rsidRDefault="00F92355" w:rsidP="0019158C">
            <w:pPr>
              <w:jc w:val="both"/>
              <w:rPr>
                <w:rFonts w:cs="David"/>
                <w:szCs w:val="24"/>
                <w:rtl/>
              </w:rPr>
            </w:pPr>
          </w:p>
        </w:tc>
      </w:tr>
      <w:tr w:rsidR="00F92355" w:rsidRPr="00891AB3" w:rsidTr="001B12C6">
        <w:tc>
          <w:tcPr>
            <w:tcW w:w="2843" w:type="dxa"/>
            <w:tcBorders>
              <w:top w:val="nil"/>
              <w:bottom w:val="single" w:sz="4" w:space="0" w:color="auto"/>
            </w:tcBorders>
          </w:tcPr>
          <w:p w:rsidR="00F92355" w:rsidRPr="00891AB3" w:rsidRDefault="00F92355" w:rsidP="0019158C">
            <w:pPr>
              <w:jc w:val="both"/>
              <w:rPr>
                <w:rFonts w:cs="David"/>
                <w:szCs w:val="24"/>
                <w:rtl/>
              </w:rPr>
            </w:pPr>
          </w:p>
        </w:tc>
        <w:tc>
          <w:tcPr>
            <w:tcW w:w="2843" w:type="dxa"/>
            <w:tcBorders>
              <w:top w:val="nil"/>
              <w:bottom w:val="nil"/>
            </w:tcBorders>
          </w:tcPr>
          <w:p w:rsidR="00F92355" w:rsidRPr="00891AB3" w:rsidRDefault="00F92355" w:rsidP="0019158C">
            <w:pPr>
              <w:jc w:val="both"/>
              <w:rPr>
                <w:rFonts w:cs="David"/>
                <w:szCs w:val="24"/>
                <w:rtl/>
              </w:rPr>
            </w:pPr>
          </w:p>
        </w:tc>
        <w:tc>
          <w:tcPr>
            <w:tcW w:w="2843" w:type="dxa"/>
            <w:tcBorders>
              <w:top w:val="nil"/>
              <w:bottom w:val="nil"/>
            </w:tcBorders>
          </w:tcPr>
          <w:p w:rsidR="00F92355" w:rsidRPr="00891AB3" w:rsidRDefault="00F92355" w:rsidP="0019158C">
            <w:pPr>
              <w:tabs>
                <w:tab w:val="left" w:pos="227"/>
              </w:tabs>
              <w:jc w:val="both"/>
              <w:rPr>
                <w:rFonts w:cs="David"/>
                <w:szCs w:val="24"/>
                <w:rtl/>
              </w:rPr>
            </w:pPr>
            <w:r w:rsidRPr="00891AB3">
              <w:rPr>
                <w:rFonts w:cs="David"/>
                <w:szCs w:val="24"/>
                <w:rtl/>
              </w:rPr>
              <w:tab/>
            </w:r>
          </w:p>
        </w:tc>
      </w:tr>
      <w:tr w:rsidR="00F92355" w:rsidRPr="00891AB3" w:rsidTr="001B12C6">
        <w:tc>
          <w:tcPr>
            <w:tcW w:w="2843" w:type="dxa"/>
            <w:tcBorders>
              <w:top w:val="single" w:sz="4" w:space="0" w:color="auto"/>
            </w:tcBorders>
          </w:tcPr>
          <w:p w:rsidR="00F92355" w:rsidRPr="00891AB3" w:rsidRDefault="00F92355" w:rsidP="0019158C">
            <w:pPr>
              <w:jc w:val="both"/>
              <w:rPr>
                <w:rFonts w:cs="David"/>
                <w:szCs w:val="24"/>
                <w:rtl/>
              </w:rPr>
            </w:pPr>
            <w:r w:rsidRPr="00891AB3">
              <w:rPr>
                <w:rFonts w:cs="David"/>
                <w:szCs w:val="24"/>
                <w:rtl/>
              </w:rPr>
              <w:t>חתימה וחותמת</w:t>
            </w:r>
          </w:p>
        </w:tc>
        <w:tc>
          <w:tcPr>
            <w:tcW w:w="2843" w:type="dxa"/>
            <w:tcBorders>
              <w:top w:val="nil"/>
            </w:tcBorders>
          </w:tcPr>
          <w:p w:rsidR="00F92355" w:rsidRPr="00891AB3" w:rsidRDefault="00F92355" w:rsidP="0019158C">
            <w:pPr>
              <w:jc w:val="both"/>
              <w:rPr>
                <w:rFonts w:cs="David"/>
                <w:szCs w:val="24"/>
                <w:rtl/>
              </w:rPr>
            </w:pPr>
          </w:p>
        </w:tc>
        <w:tc>
          <w:tcPr>
            <w:tcW w:w="2843" w:type="dxa"/>
            <w:tcBorders>
              <w:top w:val="nil"/>
            </w:tcBorders>
          </w:tcPr>
          <w:p w:rsidR="00F92355" w:rsidRPr="00891AB3" w:rsidRDefault="00F92355" w:rsidP="0019158C">
            <w:pPr>
              <w:jc w:val="both"/>
              <w:rPr>
                <w:rFonts w:cs="David"/>
                <w:szCs w:val="24"/>
                <w:rtl/>
              </w:rPr>
            </w:pPr>
          </w:p>
        </w:tc>
      </w:tr>
    </w:tbl>
    <w:p w:rsidR="00F92355" w:rsidRPr="009638E5" w:rsidRDefault="00F92355" w:rsidP="0019158C">
      <w:pPr>
        <w:widowControl w:val="0"/>
        <w:ind w:left="6348" w:firstLine="852"/>
        <w:jc w:val="both"/>
        <w:rPr>
          <w:rFonts w:cs="David"/>
          <w:b/>
          <w:bCs/>
          <w:szCs w:val="24"/>
          <w:u w:val="single"/>
        </w:rPr>
      </w:pPr>
      <w:r>
        <w:rPr>
          <w:b/>
          <w:bCs/>
          <w:sz w:val="28"/>
          <w:szCs w:val="28"/>
          <w:u w:val="single"/>
          <w:rtl/>
        </w:rPr>
        <w:br w:type="page"/>
      </w:r>
    </w:p>
    <w:p w:rsidR="00F92355" w:rsidRPr="009638E5" w:rsidRDefault="00F92355" w:rsidP="0019158C">
      <w:pPr>
        <w:spacing w:line="360" w:lineRule="auto"/>
        <w:ind w:firstLine="423"/>
        <w:jc w:val="both"/>
        <w:rPr>
          <w:rFonts w:cs="David"/>
          <w:b/>
          <w:bCs/>
          <w:szCs w:val="24"/>
          <w:u w:val="single"/>
          <w:rtl/>
        </w:rPr>
      </w:pPr>
      <w:r w:rsidRPr="009638E5">
        <w:rPr>
          <w:rFonts w:cs="David"/>
          <w:b/>
          <w:bCs/>
          <w:szCs w:val="24"/>
          <w:u w:val="single"/>
          <w:rtl/>
        </w:rPr>
        <w:lastRenderedPageBreak/>
        <w:t xml:space="preserve"> </w:t>
      </w:r>
    </w:p>
    <w:p w:rsidR="00F92355" w:rsidRDefault="00D34A12" w:rsidP="0019158C">
      <w:pPr>
        <w:spacing w:before="120" w:line="360" w:lineRule="auto"/>
        <w:jc w:val="both"/>
        <w:rPr>
          <w:rFonts w:cs="David"/>
          <w:b/>
          <w:bCs/>
          <w:sz w:val="28"/>
          <w:szCs w:val="28"/>
          <w:u w:val="single"/>
          <w:rtl/>
          <w:lang w:eastAsia="en-US"/>
        </w:rPr>
      </w:pPr>
      <w:r>
        <w:rPr>
          <w:rFonts w:cs="David" w:hint="cs"/>
          <w:b/>
          <w:bCs/>
          <w:sz w:val="28"/>
          <w:szCs w:val="28"/>
          <w:rtl/>
        </w:rPr>
        <w:t>5</w:t>
      </w:r>
      <w:r w:rsidR="00F92355" w:rsidRPr="00096051">
        <w:rPr>
          <w:rFonts w:cs="David"/>
          <w:b/>
          <w:bCs/>
          <w:sz w:val="28"/>
          <w:szCs w:val="28"/>
          <w:rtl/>
        </w:rPr>
        <w:t xml:space="preserve">. נספח </w:t>
      </w:r>
      <w:r w:rsidR="00F92355">
        <w:rPr>
          <w:rFonts w:cs="David"/>
          <w:b/>
          <w:bCs/>
          <w:sz w:val="28"/>
          <w:szCs w:val="28"/>
          <w:rtl/>
        </w:rPr>
        <w:t>ב</w:t>
      </w:r>
      <w:r w:rsidR="00F92355" w:rsidRPr="00096051">
        <w:rPr>
          <w:rFonts w:cs="David"/>
          <w:b/>
          <w:bCs/>
          <w:sz w:val="28"/>
          <w:szCs w:val="28"/>
          <w:rtl/>
        </w:rPr>
        <w:t xml:space="preserve">': </w:t>
      </w:r>
      <w:r w:rsidR="00F92355">
        <w:rPr>
          <w:rFonts w:cs="David"/>
          <w:b/>
          <w:bCs/>
          <w:sz w:val="28"/>
          <w:szCs w:val="28"/>
          <w:u w:val="single"/>
          <w:rtl/>
          <w:lang w:eastAsia="en-US"/>
        </w:rPr>
        <w:t xml:space="preserve">פרטי הצעת מחיר </w:t>
      </w:r>
    </w:p>
    <w:p w:rsidR="00F92355" w:rsidRDefault="00F92355" w:rsidP="0019158C">
      <w:pPr>
        <w:spacing w:before="120" w:line="360" w:lineRule="auto"/>
        <w:jc w:val="both"/>
        <w:rPr>
          <w:rFonts w:cs="David"/>
          <w:b/>
          <w:bCs/>
          <w:sz w:val="28"/>
          <w:szCs w:val="28"/>
          <w:u w:val="single"/>
          <w:rtl/>
          <w:lang w:eastAsia="en-US"/>
        </w:rPr>
      </w:pPr>
    </w:p>
    <w:p w:rsidR="00F92355" w:rsidRPr="0024405B" w:rsidRDefault="00F92355" w:rsidP="0019158C">
      <w:pPr>
        <w:pStyle w:val="AlphaList1"/>
        <w:tabs>
          <w:tab w:val="clear" w:pos="360"/>
        </w:tabs>
        <w:spacing w:line="360" w:lineRule="auto"/>
        <w:ind w:left="45" w:hanging="45"/>
        <w:rPr>
          <w:b/>
          <w:bCs/>
          <w:sz w:val="28"/>
          <w:szCs w:val="28"/>
        </w:rPr>
      </w:pPr>
      <w:r w:rsidRPr="0024405B">
        <w:rPr>
          <w:b/>
          <w:bCs/>
          <w:sz w:val="28"/>
          <w:szCs w:val="28"/>
          <w:rtl/>
        </w:rPr>
        <w:t>הערה: על המציע להכניס נספח זה בשני עותקים למעטפה מס' 2 בלבד.</w:t>
      </w:r>
    </w:p>
    <w:p w:rsidR="00F92355" w:rsidRPr="0024405B" w:rsidRDefault="00F92355" w:rsidP="0019158C">
      <w:pPr>
        <w:pStyle w:val="AlphaList1"/>
        <w:tabs>
          <w:tab w:val="clear" w:pos="360"/>
        </w:tabs>
        <w:spacing w:line="360" w:lineRule="auto"/>
        <w:ind w:left="45" w:firstLine="0"/>
        <w:rPr>
          <w:b/>
          <w:bCs/>
          <w:sz w:val="28"/>
          <w:szCs w:val="28"/>
          <w:rtl/>
        </w:rPr>
      </w:pPr>
      <w:r w:rsidRPr="0024405B">
        <w:rPr>
          <w:b/>
          <w:bCs/>
          <w:sz w:val="28"/>
          <w:szCs w:val="28"/>
          <w:rtl/>
        </w:rPr>
        <w:t>מודגש בזה שפרטי הצעת המחיר או העתק ממנה לא יופיעו בכל דרך שהיא, למעט בתוך המעטפה מס' 2 הצעת המחיר.</w:t>
      </w:r>
    </w:p>
    <w:p w:rsidR="00F92355" w:rsidRPr="0024405B" w:rsidRDefault="00F92355" w:rsidP="0019158C">
      <w:pPr>
        <w:spacing w:after="60" w:line="312" w:lineRule="auto"/>
        <w:jc w:val="both"/>
        <w:rPr>
          <w:rFonts w:ascii="Book Antiqua" w:hAnsi="Book Antiqua" w:cs="David"/>
          <w:b/>
          <w:bCs/>
          <w:sz w:val="28"/>
          <w:szCs w:val="28"/>
          <w:rtl/>
        </w:rPr>
      </w:pPr>
      <w:r w:rsidRPr="0024405B">
        <w:rPr>
          <w:rFonts w:ascii="Book Antiqua" w:hAnsi="Book Antiqua" w:cs="David" w:hint="eastAsia"/>
          <w:b/>
          <w:bCs/>
          <w:sz w:val="28"/>
          <w:szCs w:val="28"/>
          <w:rtl/>
        </w:rPr>
        <w:t>ההצעה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תוגש</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במעטפה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חתומה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אטומה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וסגורה</w:t>
      </w:r>
      <w:r w:rsidRPr="0024405B">
        <w:rPr>
          <w:rFonts w:ascii="Book Antiqua" w:hAnsi="Book Antiqua" w:cs="David"/>
          <w:b/>
          <w:bCs/>
          <w:sz w:val="28"/>
          <w:szCs w:val="28"/>
          <w:rtl/>
        </w:rPr>
        <w:t xml:space="preserve"> </w:t>
      </w:r>
      <w:r w:rsidR="003651E6">
        <w:rPr>
          <w:rFonts w:ascii="Book Antiqua" w:hAnsi="Book Antiqua" w:cs="David" w:hint="cs"/>
          <w:b/>
          <w:bCs/>
          <w:sz w:val="28"/>
          <w:szCs w:val="28"/>
          <w:rtl/>
        </w:rPr>
        <w:t xml:space="preserve">וכאמור </w:t>
      </w:r>
      <w:r w:rsidRPr="0024405B">
        <w:rPr>
          <w:rFonts w:ascii="Book Antiqua" w:hAnsi="Book Antiqua" w:cs="David" w:hint="eastAsia"/>
          <w:b/>
          <w:bCs/>
          <w:sz w:val="28"/>
          <w:szCs w:val="28"/>
          <w:rtl/>
        </w:rPr>
        <w:t>בשני</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עותקים</w:t>
      </w:r>
      <w:r w:rsidRPr="0024405B">
        <w:rPr>
          <w:rFonts w:ascii="Book Antiqua" w:hAnsi="Book Antiqua" w:cs="David"/>
          <w:b/>
          <w:bCs/>
          <w:sz w:val="28"/>
          <w:szCs w:val="28"/>
          <w:rtl/>
        </w:rPr>
        <w:t xml:space="preserve">. </w:t>
      </w:r>
    </w:p>
    <w:p w:rsidR="00F92355" w:rsidRDefault="00F92355" w:rsidP="0019158C">
      <w:pPr>
        <w:spacing w:before="120" w:line="360" w:lineRule="auto"/>
        <w:jc w:val="both"/>
        <w:rPr>
          <w:rFonts w:cs="David"/>
          <w:b/>
          <w:bCs/>
          <w:sz w:val="28"/>
          <w:szCs w:val="28"/>
          <w:u w:val="single"/>
          <w:rtl/>
          <w:lang w:eastAsia="en-US"/>
        </w:rPr>
      </w:pPr>
    </w:p>
    <w:tbl>
      <w:tblPr>
        <w:tblStyle w:val="afd"/>
        <w:bidiVisual/>
        <w:tblW w:w="0" w:type="auto"/>
        <w:tblLook w:val="04A0" w:firstRow="1" w:lastRow="0" w:firstColumn="1" w:lastColumn="0" w:noHBand="0" w:noVBand="1"/>
      </w:tblPr>
      <w:tblGrid>
        <w:gridCol w:w="3064"/>
        <w:gridCol w:w="3064"/>
        <w:gridCol w:w="3064"/>
      </w:tblGrid>
      <w:tr w:rsidR="00F92355" w:rsidTr="00C5585A">
        <w:tc>
          <w:tcPr>
            <w:tcW w:w="3064" w:type="dxa"/>
          </w:tcPr>
          <w:p w:rsidR="00F92355" w:rsidRPr="00BA754F" w:rsidRDefault="00F92355" w:rsidP="0019158C">
            <w:pPr>
              <w:spacing w:before="120" w:line="360" w:lineRule="auto"/>
              <w:rPr>
                <w:rFonts w:cs="David"/>
                <w:b/>
                <w:bCs/>
                <w:szCs w:val="24"/>
                <w:rtl/>
              </w:rPr>
            </w:pPr>
            <w:r w:rsidRPr="00BA754F">
              <w:rPr>
                <w:rFonts w:cs="David"/>
                <w:b/>
                <w:bCs/>
                <w:szCs w:val="24"/>
                <w:rtl/>
              </w:rPr>
              <w:t xml:space="preserve">ערך </w:t>
            </w:r>
            <w:r w:rsidR="00C5585A" w:rsidRPr="00AF6033">
              <w:rPr>
                <w:rFonts w:cs="David" w:hint="cs"/>
                <w:b/>
                <w:bCs/>
                <w:szCs w:val="24"/>
                <w:rtl/>
              </w:rPr>
              <w:t>שוברי שי ליום הולדת</w:t>
            </w:r>
          </w:p>
        </w:tc>
        <w:tc>
          <w:tcPr>
            <w:tcW w:w="3064" w:type="dxa"/>
          </w:tcPr>
          <w:p w:rsidR="00F92355" w:rsidRPr="00BA754F" w:rsidRDefault="00F92355" w:rsidP="0019158C">
            <w:pPr>
              <w:spacing w:before="120" w:line="360" w:lineRule="auto"/>
              <w:rPr>
                <w:rFonts w:cs="David"/>
                <w:b/>
                <w:bCs/>
                <w:szCs w:val="24"/>
                <w:rtl/>
              </w:rPr>
            </w:pPr>
            <w:r w:rsidRPr="00BA754F">
              <w:rPr>
                <w:rFonts w:cs="David"/>
                <w:b/>
                <w:bCs/>
                <w:szCs w:val="24"/>
                <w:rtl/>
              </w:rPr>
              <w:t>% הנחה מוצע</w:t>
            </w:r>
          </w:p>
        </w:tc>
        <w:tc>
          <w:tcPr>
            <w:tcW w:w="3064" w:type="dxa"/>
          </w:tcPr>
          <w:p w:rsidR="00F92355" w:rsidRPr="00BA754F" w:rsidRDefault="00F92355" w:rsidP="0019158C">
            <w:pPr>
              <w:spacing w:before="120" w:line="360" w:lineRule="auto"/>
              <w:rPr>
                <w:rFonts w:cs="David"/>
                <w:b/>
                <w:bCs/>
                <w:szCs w:val="24"/>
                <w:rtl/>
              </w:rPr>
            </w:pPr>
            <w:r w:rsidRPr="00BA754F">
              <w:rPr>
                <w:rFonts w:cs="David"/>
                <w:b/>
                <w:bCs/>
                <w:szCs w:val="24"/>
                <w:rtl/>
              </w:rPr>
              <w:t xml:space="preserve">עלות </w:t>
            </w:r>
            <w:r w:rsidR="00C5585A" w:rsidRPr="00C5585A">
              <w:rPr>
                <w:rFonts w:cs="David" w:hint="cs"/>
                <w:b/>
                <w:bCs/>
                <w:szCs w:val="24"/>
                <w:rtl/>
              </w:rPr>
              <w:t>שוברי שי ליום הולדת</w:t>
            </w:r>
            <w:r w:rsidR="00C5585A" w:rsidRPr="00BA754F">
              <w:rPr>
                <w:rFonts w:cs="David"/>
                <w:b/>
                <w:bCs/>
                <w:szCs w:val="24"/>
                <w:rtl/>
              </w:rPr>
              <w:t xml:space="preserve"> </w:t>
            </w:r>
            <w:r w:rsidRPr="00BA754F">
              <w:rPr>
                <w:rFonts w:cs="David"/>
                <w:b/>
                <w:bCs/>
                <w:szCs w:val="24"/>
                <w:rtl/>
              </w:rPr>
              <w:t>למזמין כולל מע"מ</w:t>
            </w:r>
          </w:p>
        </w:tc>
      </w:tr>
      <w:tr w:rsidR="00F92355" w:rsidTr="00C5585A">
        <w:tc>
          <w:tcPr>
            <w:tcW w:w="3064" w:type="dxa"/>
          </w:tcPr>
          <w:p w:rsidR="00F92355" w:rsidRPr="00BA754F" w:rsidRDefault="00417CBE" w:rsidP="0019158C">
            <w:pPr>
              <w:spacing w:before="120" w:line="360" w:lineRule="auto"/>
              <w:rPr>
                <w:rFonts w:cs="David"/>
                <w:b/>
                <w:bCs/>
                <w:szCs w:val="24"/>
                <w:rtl/>
              </w:rPr>
            </w:pPr>
            <w:r w:rsidRPr="00AF6033">
              <w:rPr>
                <w:rFonts w:cs="David" w:hint="cs"/>
                <w:b/>
                <w:bCs/>
                <w:szCs w:val="24"/>
                <w:rtl/>
              </w:rPr>
              <w:t>6</w:t>
            </w:r>
            <w:r w:rsidR="004225A3" w:rsidRPr="00AF6033">
              <w:rPr>
                <w:rFonts w:cs="David" w:hint="cs"/>
                <w:b/>
                <w:bCs/>
                <w:szCs w:val="24"/>
                <w:rtl/>
              </w:rPr>
              <w:t>2</w:t>
            </w:r>
            <w:r w:rsidRPr="008D2F0F">
              <w:rPr>
                <w:rFonts w:cs="David"/>
                <w:b/>
                <w:bCs/>
                <w:szCs w:val="24"/>
                <w:rtl/>
              </w:rPr>
              <w:t xml:space="preserve"> </w:t>
            </w:r>
            <w:r w:rsidR="00F92355" w:rsidRPr="008D2F0F">
              <w:rPr>
                <w:rFonts w:cs="David"/>
                <w:b/>
                <w:bCs/>
                <w:szCs w:val="24"/>
                <w:rtl/>
              </w:rPr>
              <w:t>₪ כולל</w:t>
            </w:r>
            <w:r w:rsidR="00F92355" w:rsidRPr="00BA754F">
              <w:rPr>
                <w:rFonts w:cs="David"/>
                <w:b/>
                <w:bCs/>
                <w:szCs w:val="24"/>
                <w:rtl/>
              </w:rPr>
              <w:t xml:space="preserve"> מע"מ</w:t>
            </w:r>
          </w:p>
        </w:tc>
        <w:tc>
          <w:tcPr>
            <w:tcW w:w="3064" w:type="dxa"/>
          </w:tcPr>
          <w:p w:rsidR="00F92355" w:rsidRPr="00BA754F" w:rsidRDefault="00F92355" w:rsidP="0019158C">
            <w:pPr>
              <w:spacing w:before="120" w:line="360" w:lineRule="auto"/>
              <w:rPr>
                <w:rFonts w:cs="David"/>
                <w:b/>
                <w:bCs/>
                <w:szCs w:val="24"/>
                <w:rtl/>
              </w:rPr>
            </w:pPr>
          </w:p>
        </w:tc>
        <w:tc>
          <w:tcPr>
            <w:tcW w:w="3064" w:type="dxa"/>
          </w:tcPr>
          <w:p w:rsidR="00F92355" w:rsidRPr="00BA754F" w:rsidRDefault="00F92355" w:rsidP="0019158C">
            <w:pPr>
              <w:spacing w:before="120" w:line="360" w:lineRule="auto"/>
              <w:rPr>
                <w:rFonts w:cs="David"/>
                <w:b/>
                <w:bCs/>
                <w:szCs w:val="24"/>
                <w:rtl/>
              </w:rPr>
            </w:pPr>
          </w:p>
        </w:tc>
      </w:tr>
    </w:tbl>
    <w:p w:rsidR="00C5585A" w:rsidRDefault="00C5585A" w:rsidP="0019158C">
      <w:pPr>
        <w:jc w:val="both"/>
      </w:pPr>
    </w:p>
    <w:tbl>
      <w:tblPr>
        <w:tblStyle w:val="afd"/>
        <w:bidiVisual/>
        <w:tblW w:w="0" w:type="auto"/>
        <w:tblLook w:val="04A0" w:firstRow="1" w:lastRow="0" w:firstColumn="1" w:lastColumn="0" w:noHBand="0" w:noVBand="1"/>
      </w:tblPr>
      <w:tblGrid>
        <w:gridCol w:w="4596"/>
        <w:gridCol w:w="4596"/>
      </w:tblGrid>
      <w:tr w:rsidR="00C5585A" w:rsidTr="00C5585A">
        <w:tc>
          <w:tcPr>
            <w:tcW w:w="4596" w:type="dxa"/>
          </w:tcPr>
          <w:p w:rsidR="00C5585A" w:rsidRDefault="00C5585A" w:rsidP="0019158C">
            <w:pPr>
              <w:spacing w:before="120" w:line="360" w:lineRule="auto"/>
              <w:rPr>
                <w:rFonts w:cs="David"/>
                <w:b/>
                <w:bCs/>
                <w:sz w:val="28"/>
                <w:szCs w:val="28"/>
                <w:rtl/>
              </w:rPr>
            </w:pPr>
            <w:r>
              <w:rPr>
                <w:rFonts w:cs="David" w:hint="cs"/>
                <w:b/>
                <w:bCs/>
                <w:sz w:val="28"/>
                <w:szCs w:val="28"/>
                <w:rtl/>
              </w:rPr>
              <w:t>שם הרשת בה מכובד שובר השי</w:t>
            </w:r>
          </w:p>
        </w:tc>
        <w:tc>
          <w:tcPr>
            <w:tcW w:w="4596" w:type="dxa"/>
          </w:tcPr>
          <w:p w:rsidR="00C5585A" w:rsidRDefault="00C5585A" w:rsidP="0019158C">
            <w:pPr>
              <w:spacing w:before="120" w:line="360" w:lineRule="auto"/>
              <w:rPr>
                <w:rFonts w:cs="David"/>
                <w:b/>
                <w:bCs/>
                <w:sz w:val="28"/>
                <w:szCs w:val="28"/>
                <w:rtl/>
              </w:rPr>
            </w:pPr>
            <w:r>
              <w:rPr>
                <w:rFonts w:cs="David" w:hint="cs"/>
                <w:b/>
                <w:bCs/>
                <w:sz w:val="28"/>
                <w:szCs w:val="28"/>
                <w:rtl/>
              </w:rPr>
              <w:t>פריסה ארצית</w:t>
            </w:r>
          </w:p>
        </w:tc>
      </w:tr>
      <w:tr w:rsidR="00C5585A" w:rsidTr="00C5585A">
        <w:tc>
          <w:tcPr>
            <w:tcW w:w="4596" w:type="dxa"/>
          </w:tcPr>
          <w:p w:rsidR="00C5585A" w:rsidRDefault="00C5585A" w:rsidP="0019158C">
            <w:pPr>
              <w:spacing w:before="120" w:line="360" w:lineRule="auto"/>
              <w:rPr>
                <w:rFonts w:cs="David"/>
                <w:b/>
                <w:bCs/>
                <w:sz w:val="28"/>
                <w:szCs w:val="28"/>
                <w:rtl/>
              </w:rPr>
            </w:pPr>
          </w:p>
        </w:tc>
        <w:tc>
          <w:tcPr>
            <w:tcW w:w="4596" w:type="dxa"/>
          </w:tcPr>
          <w:p w:rsidR="00C5585A" w:rsidRDefault="00C5585A" w:rsidP="0019158C">
            <w:pPr>
              <w:spacing w:before="120" w:line="360" w:lineRule="auto"/>
              <w:rPr>
                <w:rFonts w:cs="David"/>
                <w:b/>
                <w:bCs/>
                <w:sz w:val="28"/>
                <w:szCs w:val="28"/>
                <w:rtl/>
              </w:rPr>
            </w:pPr>
          </w:p>
        </w:tc>
      </w:tr>
      <w:tr w:rsidR="00C5585A" w:rsidTr="00C5585A">
        <w:tc>
          <w:tcPr>
            <w:tcW w:w="4596" w:type="dxa"/>
          </w:tcPr>
          <w:p w:rsidR="00C5585A" w:rsidRDefault="00C5585A" w:rsidP="0019158C">
            <w:pPr>
              <w:spacing w:before="120" w:line="360" w:lineRule="auto"/>
              <w:rPr>
                <w:rFonts w:cs="David"/>
                <w:b/>
                <w:bCs/>
                <w:sz w:val="28"/>
                <w:szCs w:val="28"/>
                <w:rtl/>
              </w:rPr>
            </w:pPr>
          </w:p>
        </w:tc>
        <w:tc>
          <w:tcPr>
            <w:tcW w:w="4596" w:type="dxa"/>
          </w:tcPr>
          <w:p w:rsidR="00C5585A" w:rsidRDefault="00C5585A" w:rsidP="0019158C">
            <w:pPr>
              <w:spacing w:before="120" w:line="360" w:lineRule="auto"/>
              <w:rPr>
                <w:rFonts w:cs="David"/>
                <w:b/>
                <w:bCs/>
                <w:sz w:val="28"/>
                <w:szCs w:val="28"/>
                <w:rtl/>
              </w:rPr>
            </w:pPr>
          </w:p>
        </w:tc>
      </w:tr>
      <w:tr w:rsidR="00C5585A" w:rsidTr="00C5585A">
        <w:tc>
          <w:tcPr>
            <w:tcW w:w="4596" w:type="dxa"/>
          </w:tcPr>
          <w:p w:rsidR="00C5585A" w:rsidRDefault="00C5585A" w:rsidP="0019158C">
            <w:pPr>
              <w:spacing w:before="120" w:line="360" w:lineRule="auto"/>
              <w:rPr>
                <w:rFonts w:cs="David"/>
                <w:b/>
                <w:bCs/>
                <w:sz w:val="28"/>
                <w:szCs w:val="28"/>
                <w:rtl/>
              </w:rPr>
            </w:pPr>
          </w:p>
        </w:tc>
        <w:tc>
          <w:tcPr>
            <w:tcW w:w="4596" w:type="dxa"/>
          </w:tcPr>
          <w:p w:rsidR="00C5585A" w:rsidRDefault="00C5585A" w:rsidP="0019158C">
            <w:pPr>
              <w:spacing w:before="120" w:line="360" w:lineRule="auto"/>
              <w:rPr>
                <w:rFonts w:cs="David"/>
                <w:b/>
                <w:bCs/>
                <w:sz w:val="28"/>
                <w:szCs w:val="28"/>
                <w:rtl/>
              </w:rPr>
            </w:pPr>
          </w:p>
        </w:tc>
      </w:tr>
      <w:tr w:rsidR="00C5585A" w:rsidTr="00C5585A">
        <w:tc>
          <w:tcPr>
            <w:tcW w:w="4596" w:type="dxa"/>
          </w:tcPr>
          <w:p w:rsidR="00C5585A" w:rsidRDefault="00C5585A" w:rsidP="0019158C">
            <w:pPr>
              <w:spacing w:before="120" w:line="360" w:lineRule="auto"/>
              <w:rPr>
                <w:rFonts w:cs="David"/>
                <w:b/>
                <w:bCs/>
                <w:sz w:val="28"/>
                <w:szCs w:val="28"/>
                <w:rtl/>
              </w:rPr>
            </w:pPr>
          </w:p>
        </w:tc>
        <w:tc>
          <w:tcPr>
            <w:tcW w:w="4596" w:type="dxa"/>
          </w:tcPr>
          <w:p w:rsidR="00C5585A" w:rsidRDefault="00C5585A" w:rsidP="0019158C">
            <w:pPr>
              <w:spacing w:before="120" w:line="360" w:lineRule="auto"/>
              <w:rPr>
                <w:rFonts w:cs="David"/>
                <w:b/>
                <w:bCs/>
                <w:sz w:val="28"/>
                <w:szCs w:val="28"/>
                <w:rtl/>
              </w:rPr>
            </w:pPr>
          </w:p>
        </w:tc>
      </w:tr>
      <w:tr w:rsidR="00C5585A" w:rsidTr="00C5585A">
        <w:tc>
          <w:tcPr>
            <w:tcW w:w="4596" w:type="dxa"/>
          </w:tcPr>
          <w:p w:rsidR="00C5585A" w:rsidRDefault="00C5585A" w:rsidP="0019158C">
            <w:pPr>
              <w:spacing w:before="120" w:line="360" w:lineRule="auto"/>
              <w:rPr>
                <w:rFonts w:cs="David"/>
                <w:b/>
                <w:bCs/>
                <w:sz w:val="28"/>
                <w:szCs w:val="28"/>
                <w:rtl/>
              </w:rPr>
            </w:pPr>
          </w:p>
        </w:tc>
        <w:tc>
          <w:tcPr>
            <w:tcW w:w="4596" w:type="dxa"/>
          </w:tcPr>
          <w:p w:rsidR="00C5585A" w:rsidRDefault="00C5585A" w:rsidP="0019158C">
            <w:pPr>
              <w:spacing w:before="120" w:line="360" w:lineRule="auto"/>
              <w:rPr>
                <w:rFonts w:cs="David"/>
                <w:b/>
                <w:bCs/>
                <w:sz w:val="28"/>
                <w:szCs w:val="28"/>
                <w:rtl/>
              </w:rPr>
            </w:pPr>
          </w:p>
        </w:tc>
      </w:tr>
      <w:tr w:rsidR="00C5585A" w:rsidTr="00C5585A">
        <w:tc>
          <w:tcPr>
            <w:tcW w:w="4596" w:type="dxa"/>
          </w:tcPr>
          <w:p w:rsidR="00C5585A" w:rsidRDefault="00C5585A" w:rsidP="0019158C">
            <w:pPr>
              <w:spacing w:before="120" w:line="360" w:lineRule="auto"/>
              <w:rPr>
                <w:rFonts w:cs="David"/>
                <w:b/>
                <w:bCs/>
                <w:sz w:val="28"/>
                <w:szCs w:val="28"/>
                <w:rtl/>
              </w:rPr>
            </w:pPr>
          </w:p>
        </w:tc>
        <w:tc>
          <w:tcPr>
            <w:tcW w:w="4596" w:type="dxa"/>
          </w:tcPr>
          <w:p w:rsidR="00C5585A" w:rsidRDefault="00C5585A" w:rsidP="0019158C">
            <w:pPr>
              <w:spacing w:before="120" w:line="360" w:lineRule="auto"/>
              <w:rPr>
                <w:rFonts w:cs="David"/>
                <w:b/>
                <w:bCs/>
                <w:sz w:val="28"/>
                <w:szCs w:val="28"/>
                <w:rtl/>
              </w:rPr>
            </w:pPr>
          </w:p>
        </w:tc>
      </w:tr>
      <w:tr w:rsidR="00C5585A" w:rsidTr="00C5585A">
        <w:tc>
          <w:tcPr>
            <w:tcW w:w="4596" w:type="dxa"/>
          </w:tcPr>
          <w:p w:rsidR="00C5585A" w:rsidRDefault="00C5585A" w:rsidP="0019158C">
            <w:pPr>
              <w:spacing w:before="120" w:line="360" w:lineRule="auto"/>
              <w:rPr>
                <w:rFonts w:cs="David"/>
                <w:b/>
                <w:bCs/>
                <w:sz w:val="28"/>
                <w:szCs w:val="28"/>
                <w:rtl/>
              </w:rPr>
            </w:pPr>
          </w:p>
        </w:tc>
        <w:tc>
          <w:tcPr>
            <w:tcW w:w="4596" w:type="dxa"/>
          </w:tcPr>
          <w:p w:rsidR="00C5585A" w:rsidRDefault="00C5585A" w:rsidP="0019158C">
            <w:pPr>
              <w:spacing w:before="120" w:line="360" w:lineRule="auto"/>
              <w:rPr>
                <w:rFonts w:cs="David"/>
                <w:b/>
                <w:bCs/>
                <w:sz w:val="28"/>
                <w:szCs w:val="28"/>
                <w:rtl/>
              </w:rPr>
            </w:pPr>
          </w:p>
        </w:tc>
      </w:tr>
      <w:tr w:rsidR="00C5585A" w:rsidTr="00C5585A">
        <w:tc>
          <w:tcPr>
            <w:tcW w:w="4596" w:type="dxa"/>
          </w:tcPr>
          <w:p w:rsidR="00C5585A" w:rsidRDefault="00C5585A" w:rsidP="0019158C">
            <w:pPr>
              <w:spacing w:before="120" w:line="360" w:lineRule="auto"/>
              <w:rPr>
                <w:rFonts w:cs="David"/>
                <w:b/>
                <w:bCs/>
                <w:sz w:val="28"/>
                <w:szCs w:val="28"/>
                <w:rtl/>
              </w:rPr>
            </w:pPr>
          </w:p>
        </w:tc>
        <w:tc>
          <w:tcPr>
            <w:tcW w:w="4596" w:type="dxa"/>
          </w:tcPr>
          <w:p w:rsidR="00C5585A" w:rsidRDefault="00C5585A" w:rsidP="0019158C">
            <w:pPr>
              <w:spacing w:before="120" w:line="360" w:lineRule="auto"/>
              <w:rPr>
                <w:rFonts w:cs="David"/>
                <w:b/>
                <w:bCs/>
                <w:sz w:val="28"/>
                <w:szCs w:val="28"/>
                <w:rtl/>
              </w:rPr>
            </w:pPr>
          </w:p>
        </w:tc>
      </w:tr>
      <w:tr w:rsidR="00C5585A" w:rsidTr="00C5585A">
        <w:tc>
          <w:tcPr>
            <w:tcW w:w="4596" w:type="dxa"/>
          </w:tcPr>
          <w:p w:rsidR="00C5585A" w:rsidRDefault="00C5585A" w:rsidP="0019158C">
            <w:pPr>
              <w:spacing w:before="120" w:line="360" w:lineRule="auto"/>
              <w:rPr>
                <w:rFonts w:cs="David"/>
                <w:b/>
                <w:bCs/>
                <w:sz w:val="28"/>
                <w:szCs w:val="28"/>
                <w:rtl/>
              </w:rPr>
            </w:pPr>
          </w:p>
        </w:tc>
        <w:tc>
          <w:tcPr>
            <w:tcW w:w="4596" w:type="dxa"/>
          </w:tcPr>
          <w:p w:rsidR="00C5585A" w:rsidRDefault="00C5585A" w:rsidP="0019158C">
            <w:pPr>
              <w:spacing w:before="120" w:line="360" w:lineRule="auto"/>
              <w:rPr>
                <w:rFonts w:cs="David"/>
                <w:b/>
                <w:bCs/>
                <w:sz w:val="28"/>
                <w:szCs w:val="28"/>
                <w:rtl/>
              </w:rPr>
            </w:pPr>
          </w:p>
        </w:tc>
      </w:tr>
      <w:tr w:rsidR="0039233E" w:rsidTr="00C5585A">
        <w:tc>
          <w:tcPr>
            <w:tcW w:w="4596" w:type="dxa"/>
          </w:tcPr>
          <w:p w:rsidR="0039233E" w:rsidRDefault="0039233E" w:rsidP="0019158C">
            <w:pPr>
              <w:spacing w:before="120" w:line="360" w:lineRule="auto"/>
              <w:rPr>
                <w:rFonts w:cs="David"/>
                <w:b/>
                <w:bCs/>
                <w:sz w:val="28"/>
                <w:szCs w:val="28"/>
                <w:rtl/>
              </w:rPr>
            </w:pPr>
          </w:p>
        </w:tc>
        <w:tc>
          <w:tcPr>
            <w:tcW w:w="4596" w:type="dxa"/>
          </w:tcPr>
          <w:p w:rsidR="0039233E" w:rsidRDefault="0039233E" w:rsidP="0019158C">
            <w:pPr>
              <w:spacing w:before="120" w:line="360" w:lineRule="auto"/>
              <w:rPr>
                <w:rFonts w:cs="David"/>
                <w:b/>
                <w:bCs/>
                <w:sz w:val="28"/>
                <w:szCs w:val="28"/>
                <w:rtl/>
              </w:rPr>
            </w:pPr>
          </w:p>
        </w:tc>
      </w:tr>
      <w:tr w:rsidR="0039233E" w:rsidTr="00C5585A">
        <w:tc>
          <w:tcPr>
            <w:tcW w:w="4596" w:type="dxa"/>
          </w:tcPr>
          <w:p w:rsidR="0039233E" w:rsidRDefault="0039233E" w:rsidP="0019158C">
            <w:pPr>
              <w:spacing w:before="120" w:line="360" w:lineRule="auto"/>
              <w:rPr>
                <w:rFonts w:cs="David"/>
                <w:b/>
                <w:bCs/>
                <w:sz w:val="28"/>
                <w:szCs w:val="28"/>
                <w:rtl/>
              </w:rPr>
            </w:pPr>
          </w:p>
        </w:tc>
        <w:tc>
          <w:tcPr>
            <w:tcW w:w="4596" w:type="dxa"/>
          </w:tcPr>
          <w:p w:rsidR="0039233E" w:rsidRDefault="0039233E" w:rsidP="0019158C">
            <w:pPr>
              <w:spacing w:before="120" w:line="360" w:lineRule="auto"/>
              <w:rPr>
                <w:rFonts w:cs="David"/>
                <w:b/>
                <w:bCs/>
                <w:sz w:val="28"/>
                <w:szCs w:val="28"/>
                <w:rtl/>
              </w:rPr>
            </w:pPr>
          </w:p>
        </w:tc>
      </w:tr>
      <w:tr w:rsidR="0039233E" w:rsidTr="00C5585A">
        <w:tc>
          <w:tcPr>
            <w:tcW w:w="4596" w:type="dxa"/>
          </w:tcPr>
          <w:p w:rsidR="0039233E" w:rsidRDefault="0039233E" w:rsidP="0019158C">
            <w:pPr>
              <w:spacing w:before="120" w:line="360" w:lineRule="auto"/>
              <w:rPr>
                <w:rFonts w:cs="David"/>
                <w:b/>
                <w:bCs/>
                <w:sz w:val="28"/>
                <w:szCs w:val="28"/>
                <w:rtl/>
              </w:rPr>
            </w:pPr>
          </w:p>
        </w:tc>
        <w:tc>
          <w:tcPr>
            <w:tcW w:w="4596" w:type="dxa"/>
          </w:tcPr>
          <w:p w:rsidR="0039233E" w:rsidRDefault="0039233E" w:rsidP="0019158C">
            <w:pPr>
              <w:spacing w:before="120" w:line="360" w:lineRule="auto"/>
              <w:rPr>
                <w:rFonts w:cs="David"/>
                <w:b/>
                <w:bCs/>
                <w:sz w:val="28"/>
                <w:szCs w:val="28"/>
                <w:rtl/>
              </w:rPr>
            </w:pPr>
          </w:p>
        </w:tc>
      </w:tr>
      <w:tr w:rsidR="0039233E" w:rsidTr="00C5585A">
        <w:tc>
          <w:tcPr>
            <w:tcW w:w="4596" w:type="dxa"/>
          </w:tcPr>
          <w:p w:rsidR="0039233E" w:rsidRDefault="0039233E" w:rsidP="0019158C">
            <w:pPr>
              <w:spacing w:before="120" w:line="360" w:lineRule="auto"/>
              <w:rPr>
                <w:rFonts w:cs="David"/>
                <w:b/>
                <w:bCs/>
                <w:sz w:val="28"/>
                <w:szCs w:val="28"/>
                <w:rtl/>
              </w:rPr>
            </w:pPr>
          </w:p>
        </w:tc>
        <w:tc>
          <w:tcPr>
            <w:tcW w:w="4596" w:type="dxa"/>
          </w:tcPr>
          <w:p w:rsidR="0039233E" w:rsidRDefault="0039233E" w:rsidP="0019158C">
            <w:pPr>
              <w:spacing w:before="120" w:line="360" w:lineRule="auto"/>
              <w:rPr>
                <w:rFonts w:cs="David"/>
                <w:b/>
                <w:bCs/>
                <w:sz w:val="28"/>
                <w:szCs w:val="28"/>
                <w:rtl/>
              </w:rPr>
            </w:pPr>
          </w:p>
        </w:tc>
      </w:tr>
    </w:tbl>
    <w:p w:rsidR="00C5585A" w:rsidRDefault="00C5585A" w:rsidP="0019158C">
      <w:pPr>
        <w:spacing w:before="120" w:line="360" w:lineRule="auto"/>
        <w:jc w:val="both"/>
        <w:rPr>
          <w:rFonts w:cs="David"/>
          <w:b/>
          <w:bCs/>
          <w:sz w:val="28"/>
          <w:szCs w:val="28"/>
          <w:rtl/>
        </w:rPr>
      </w:pPr>
    </w:p>
    <w:p w:rsidR="00F92355" w:rsidRPr="0024405B" w:rsidRDefault="00F92355" w:rsidP="0019158C">
      <w:pPr>
        <w:spacing w:line="360" w:lineRule="auto"/>
        <w:ind w:right="-284"/>
        <w:jc w:val="both"/>
        <w:rPr>
          <w:rFonts w:cs="David"/>
          <w:b/>
          <w:bCs/>
          <w:szCs w:val="24"/>
          <w:rtl/>
        </w:rPr>
      </w:pPr>
      <w:r w:rsidRPr="0024405B">
        <w:rPr>
          <w:rFonts w:cs="David"/>
          <w:szCs w:val="24"/>
          <w:rtl/>
        </w:rPr>
        <w:lastRenderedPageBreak/>
        <w:t>הת</w:t>
      </w:r>
      <w:r w:rsidR="00C63503">
        <w:rPr>
          <w:rFonts w:cs="David"/>
          <w:szCs w:val="24"/>
          <w:rtl/>
        </w:rPr>
        <w:t>מורה אשר תשולם למציע הזוכה תהיה</w:t>
      </w:r>
      <w:r w:rsidR="00C63503">
        <w:rPr>
          <w:rFonts w:cs="David" w:hint="cs"/>
          <w:szCs w:val="24"/>
          <w:rtl/>
        </w:rPr>
        <w:t xml:space="preserve"> שוות ערך </w:t>
      </w:r>
      <w:r w:rsidR="00B97E88">
        <w:rPr>
          <w:rFonts w:cs="David" w:hint="cs"/>
          <w:szCs w:val="24"/>
          <w:rtl/>
        </w:rPr>
        <w:t>לתוצאה של</w:t>
      </w:r>
      <w:r w:rsidR="00C63503">
        <w:rPr>
          <w:rFonts w:cs="David" w:hint="cs"/>
          <w:szCs w:val="24"/>
          <w:rtl/>
        </w:rPr>
        <w:t xml:space="preserve"> </w:t>
      </w:r>
      <w:r w:rsidR="00C015C4">
        <w:rPr>
          <w:rFonts w:cs="David" w:hint="cs"/>
          <w:szCs w:val="24"/>
          <w:rtl/>
        </w:rPr>
        <w:t>מספר</w:t>
      </w:r>
      <w:r w:rsidR="00C015C4" w:rsidRPr="0024405B">
        <w:rPr>
          <w:rFonts w:cs="David"/>
          <w:szCs w:val="24"/>
          <w:rtl/>
        </w:rPr>
        <w:t xml:space="preserve"> </w:t>
      </w:r>
      <w:r w:rsidR="0039233E">
        <w:rPr>
          <w:rFonts w:cs="David" w:hint="cs"/>
          <w:szCs w:val="24"/>
          <w:rtl/>
        </w:rPr>
        <w:t xml:space="preserve">שוברי </w:t>
      </w:r>
      <w:r w:rsidR="00C63503">
        <w:rPr>
          <w:rFonts w:cs="David" w:hint="cs"/>
          <w:szCs w:val="24"/>
          <w:rtl/>
        </w:rPr>
        <w:t>ה</w:t>
      </w:r>
      <w:r w:rsidR="0039233E">
        <w:rPr>
          <w:rFonts w:cs="David" w:hint="cs"/>
          <w:szCs w:val="24"/>
          <w:rtl/>
        </w:rPr>
        <w:t>שי ליום הולדת</w:t>
      </w:r>
      <w:r w:rsidR="00C63503">
        <w:rPr>
          <w:rFonts w:cs="David" w:hint="cs"/>
          <w:szCs w:val="24"/>
          <w:rtl/>
        </w:rPr>
        <w:t xml:space="preserve"> (</w:t>
      </w:r>
      <w:r w:rsidRPr="0024405B">
        <w:rPr>
          <w:rFonts w:cs="David"/>
          <w:szCs w:val="24"/>
          <w:rtl/>
        </w:rPr>
        <w:t xml:space="preserve">אשר יספק </w:t>
      </w:r>
      <w:r w:rsidR="008D1DEE">
        <w:rPr>
          <w:rFonts w:cs="David" w:hint="cs"/>
          <w:szCs w:val="24"/>
          <w:rtl/>
        </w:rPr>
        <w:t xml:space="preserve">הספק </w:t>
      </w:r>
      <w:r w:rsidR="008D1DEE" w:rsidRPr="0024405B">
        <w:rPr>
          <w:rFonts w:cs="David"/>
          <w:szCs w:val="24"/>
          <w:rtl/>
        </w:rPr>
        <w:t xml:space="preserve"> </w:t>
      </w:r>
      <w:r w:rsidRPr="0024405B">
        <w:rPr>
          <w:rFonts w:cs="David"/>
          <w:szCs w:val="24"/>
          <w:rtl/>
        </w:rPr>
        <w:t xml:space="preserve">הזוכה </w:t>
      </w:r>
      <w:r w:rsidRPr="00AD550B">
        <w:rPr>
          <w:rFonts w:cs="David"/>
          <w:szCs w:val="24"/>
          <w:u w:val="single"/>
          <w:rtl/>
        </w:rPr>
        <w:t xml:space="preserve">בפועל </w:t>
      </w:r>
      <w:r w:rsidR="00C63503">
        <w:rPr>
          <w:rFonts w:cs="David"/>
          <w:szCs w:val="24"/>
          <w:rtl/>
        </w:rPr>
        <w:t>לפי דרישתו של המזמין</w:t>
      </w:r>
      <w:r w:rsidR="00C63503">
        <w:rPr>
          <w:rFonts w:cs="David" w:hint="cs"/>
          <w:szCs w:val="24"/>
          <w:rtl/>
        </w:rPr>
        <w:t>)</w:t>
      </w:r>
      <w:r w:rsidRPr="0024405B">
        <w:rPr>
          <w:rFonts w:cs="David"/>
          <w:szCs w:val="24"/>
          <w:rtl/>
        </w:rPr>
        <w:t xml:space="preserve"> </w:t>
      </w:r>
      <w:r w:rsidR="00B97E88">
        <w:rPr>
          <w:rFonts w:cs="David" w:hint="cs"/>
          <w:szCs w:val="24"/>
          <w:rtl/>
        </w:rPr>
        <w:t>כפול ה</w:t>
      </w:r>
      <w:r w:rsidRPr="0024405B">
        <w:rPr>
          <w:rFonts w:cs="David"/>
          <w:szCs w:val="24"/>
          <w:rtl/>
        </w:rPr>
        <w:t xml:space="preserve">מחיר ליחידה אחת אשר הציע המציע בהצעתו לעיל. </w:t>
      </w:r>
    </w:p>
    <w:p w:rsidR="00F92355" w:rsidRPr="0024405B" w:rsidRDefault="00F92355" w:rsidP="0019158C">
      <w:pPr>
        <w:spacing w:before="240" w:line="360" w:lineRule="auto"/>
        <w:ind w:right="-284"/>
        <w:jc w:val="both"/>
        <w:rPr>
          <w:rFonts w:cs="David"/>
          <w:szCs w:val="24"/>
          <w:rtl/>
        </w:rPr>
      </w:pPr>
      <w:r w:rsidRPr="0024405B">
        <w:rPr>
          <w:rFonts w:cs="David"/>
          <w:szCs w:val="24"/>
          <w:rtl/>
        </w:rPr>
        <w:t xml:space="preserve">המחיר המוצע יהיה הסכום הסופי, </w:t>
      </w:r>
      <w:r w:rsidRPr="0024405B">
        <w:rPr>
          <w:rFonts w:cs="David"/>
          <w:b/>
          <w:bCs/>
          <w:szCs w:val="24"/>
          <w:rtl/>
        </w:rPr>
        <w:t>וכולל בתוכו מע"מ</w:t>
      </w:r>
      <w:r w:rsidRPr="0024405B">
        <w:rPr>
          <w:rFonts w:cs="David"/>
          <w:szCs w:val="24"/>
          <w:rtl/>
        </w:rPr>
        <w:t xml:space="preserve"> וכל מס או תשלום אחר, כגון: אספקה והובלה שעל המזמין לשלם לזוכה. </w:t>
      </w:r>
    </w:p>
    <w:p w:rsidR="00F92355" w:rsidRPr="0024405B" w:rsidRDefault="00F92355" w:rsidP="0019158C">
      <w:pPr>
        <w:spacing w:line="360" w:lineRule="auto"/>
        <w:ind w:right="-284"/>
        <w:jc w:val="both"/>
        <w:rPr>
          <w:rFonts w:cs="David"/>
          <w:szCs w:val="24"/>
          <w:rtl/>
        </w:rPr>
      </w:pPr>
      <w:r w:rsidRPr="0024405B">
        <w:rPr>
          <w:rFonts w:cs="David"/>
          <w:szCs w:val="24"/>
          <w:rtl/>
        </w:rPr>
        <w:t xml:space="preserve">אין להתנות את הצעת המחיר בשום תנאי. </w:t>
      </w:r>
    </w:p>
    <w:p w:rsidR="00F92355" w:rsidRPr="0024405B" w:rsidRDefault="00F92355" w:rsidP="0019158C">
      <w:pPr>
        <w:spacing w:line="360" w:lineRule="auto"/>
        <w:ind w:right="-284"/>
        <w:jc w:val="both"/>
        <w:rPr>
          <w:rFonts w:cs="David"/>
          <w:szCs w:val="24"/>
          <w:rtl/>
        </w:rPr>
      </w:pPr>
      <w:r w:rsidRPr="0024405B">
        <w:rPr>
          <w:rFonts w:cs="David"/>
          <w:szCs w:val="24"/>
          <w:rtl/>
        </w:rPr>
        <w:t xml:space="preserve">ההנחיה לעיל חלה על כל מציע, בכל בסוג התאגדות שהוא, לרבות מלכ"ר. </w:t>
      </w:r>
    </w:p>
    <w:p w:rsidR="00F92355" w:rsidRPr="0024405B" w:rsidRDefault="00F92355" w:rsidP="0019158C">
      <w:pPr>
        <w:jc w:val="both"/>
        <w:rPr>
          <w:rFonts w:cs="David"/>
          <w:szCs w:val="24"/>
          <w:rtl/>
        </w:rPr>
      </w:pPr>
    </w:p>
    <w:p w:rsidR="00F92355" w:rsidRPr="0024405B" w:rsidRDefault="00F92355" w:rsidP="0019158C">
      <w:pPr>
        <w:spacing w:line="312" w:lineRule="auto"/>
        <w:jc w:val="both"/>
        <w:rPr>
          <w:rFonts w:cs="David"/>
          <w:b/>
          <w:bCs/>
          <w:szCs w:val="24"/>
          <w:u w:val="single"/>
          <w:rtl/>
        </w:rPr>
      </w:pPr>
    </w:p>
    <w:p w:rsidR="00F92355" w:rsidRPr="0024405B" w:rsidRDefault="00F92355" w:rsidP="0019158C">
      <w:pPr>
        <w:spacing w:line="312" w:lineRule="auto"/>
        <w:jc w:val="both"/>
        <w:rPr>
          <w:rFonts w:cs="David"/>
          <w:b/>
          <w:bCs/>
          <w:szCs w:val="24"/>
          <w:u w:val="single"/>
          <w:rtl/>
        </w:rPr>
      </w:pPr>
      <w:r w:rsidRPr="0024405B">
        <w:rPr>
          <w:rFonts w:cs="David"/>
          <w:b/>
          <w:bCs/>
          <w:szCs w:val="24"/>
          <w:u w:val="single"/>
          <w:rtl/>
        </w:rPr>
        <w:t>הצהרה והתחייבות</w:t>
      </w:r>
    </w:p>
    <w:p w:rsidR="00F92355" w:rsidRPr="0024405B" w:rsidRDefault="00F92355" w:rsidP="0019158C">
      <w:pPr>
        <w:spacing w:before="240" w:line="312" w:lineRule="auto"/>
        <w:jc w:val="both"/>
        <w:rPr>
          <w:rFonts w:cs="David"/>
          <w:szCs w:val="24"/>
          <w:rtl/>
        </w:rPr>
      </w:pPr>
      <w:r w:rsidRPr="0024405B">
        <w:rPr>
          <w:rFonts w:cs="David"/>
          <w:szCs w:val="24"/>
          <w:rtl/>
        </w:rPr>
        <w:t xml:space="preserve">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w:t>
      </w:r>
      <w:r>
        <w:rPr>
          <w:rFonts w:cs="David"/>
          <w:szCs w:val="24"/>
          <w:rtl/>
        </w:rPr>
        <w:t xml:space="preserve">השירותים </w:t>
      </w:r>
      <w:r w:rsidRPr="0024405B">
        <w:rPr>
          <w:rFonts w:cs="David"/>
          <w:szCs w:val="24"/>
          <w:rtl/>
        </w:rPr>
        <w:t>נשוא מכרז זה וכי המציע מתחייב בזאת למלא אחר התנאים והדרישות לשביעות רצונו המלאה של המזמין.</w:t>
      </w:r>
    </w:p>
    <w:p w:rsidR="00F92355" w:rsidRPr="0024405B" w:rsidRDefault="00F92355" w:rsidP="0019158C">
      <w:pPr>
        <w:jc w:val="both"/>
        <w:rPr>
          <w:rFonts w:cs="David"/>
          <w:szCs w:val="24"/>
          <w:rtl/>
        </w:rPr>
      </w:pPr>
    </w:p>
    <w:p w:rsidR="00F92355" w:rsidRPr="0024405B" w:rsidRDefault="00F92355" w:rsidP="0019158C">
      <w:pPr>
        <w:spacing w:line="312" w:lineRule="auto"/>
        <w:jc w:val="both"/>
        <w:rPr>
          <w:rFonts w:cs="David"/>
          <w:szCs w:val="24"/>
          <w:rtl/>
        </w:rPr>
      </w:pPr>
      <w:r w:rsidRPr="0024405B">
        <w:rPr>
          <w:rFonts w:cs="David"/>
          <w:szCs w:val="24"/>
          <w:rtl/>
        </w:rPr>
        <w:t xml:space="preserve">הריני לאשר כי כל הפרטים המופיעים בהצעת המציע הינם אמת. </w:t>
      </w:r>
    </w:p>
    <w:p w:rsidR="00F92355" w:rsidRPr="0024405B" w:rsidRDefault="00F92355" w:rsidP="0019158C">
      <w:pPr>
        <w:spacing w:before="240" w:line="360" w:lineRule="auto"/>
        <w:ind w:left="-51" w:firstLine="51"/>
        <w:jc w:val="both"/>
        <w:rPr>
          <w:rFonts w:cs="David"/>
          <w:szCs w:val="24"/>
          <w:rtl/>
        </w:rPr>
      </w:pPr>
      <w:r w:rsidRPr="0024405B">
        <w:rPr>
          <w:rFonts w:cs="David"/>
          <w:szCs w:val="24"/>
          <w:rtl/>
        </w:rPr>
        <w:t xml:space="preserve">אם תתקבל  הצעת המציע,  מתחייב המציע לחתום  על ההסכם על כל </w:t>
      </w:r>
      <w:proofErr w:type="spellStart"/>
      <w:r w:rsidRPr="0024405B">
        <w:rPr>
          <w:rFonts w:cs="David"/>
          <w:szCs w:val="24"/>
          <w:rtl/>
        </w:rPr>
        <w:t>צרופותיו</w:t>
      </w:r>
      <w:proofErr w:type="spellEnd"/>
      <w:r w:rsidRPr="0024405B">
        <w:rPr>
          <w:rFonts w:cs="David"/>
          <w:szCs w:val="24"/>
          <w:rtl/>
        </w:rPr>
        <w:t xml:space="preserve"> תוך שבוע  מיום קבלת ההודעה על הזכייה ולהמציא את כל המסמכים שנדרשו במסמכי המכרז.</w:t>
      </w:r>
    </w:p>
    <w:p w:rsidR="00F92355" w:rsidRPr="0024405B" w:rsidRDefault="00F92355" w:rsidP="0019158C">
      <w:pPr>
        <w:spacing w:before="240" w:line="312" w:lineRule="auto"/>
        <w:jc w:val="both"/>
        <w:rPr>
          <w:rFonts w:cs="David"/>
          <w:szCs w:val="24"/>
          <w:rtl/>
        </w:rPr>
      </w:pPr>
      <w:r w:rsidRPr="0024405B">
        <w:rPr>
          <w:rFonts w:cs="David"/>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rsidR="00F92355" w:rsidRPr="0024405B" w:rsidRDefault="00F92355" w:rsidP="0019158C">
      <w:pPr>
        <w:spacing w:line="312" w:lineRule="auto"/>
        <w:jc w:val="both"/>
        <w:rPr>
          <w:rFonts w:cs="David"/>
          <w:szCs w:val="24"/>
          <w:rtl/>
        </w:rPr>
      </w:pPr>
    </w:p>
    <w:p w:rsidR="00F92355" w:rsidRPr="0024405B" w:rsidRDefault="00F92355" w:rsidP="0019158C">
      <w:pPr>
        <w:jc w:val="both"/>
        <w:rPr>
          <w:rFonts w:cs="David"/>
          <w:szCs w:val="24"/>
          <w:rtl/>
        </w:rPr>
      </w:pPr>
    </w:p>
    <w:p w:rsidR="00F92355" w:rsidRPr="0024405B" w:rsidRDefault="00F92355" w:rsidP="0019158C">
      <w:pPr>
        <w:jc w:val="both"/>
        <w:outlineLvl w:val="0"/>
        <w:rPr>
          <w:rFonts w:cs="David"/>
          <w:szCs w:val="24"/>
          <w:rtl/>
        </w:rPr>
      </w:pPr>
      <w:r w:rsidRPr="0024405B">
        <w:rPr>
          <w:rFonts w:cs="David"/>
          <w:szCs w:val="24"/>
          <w:rtl/>
        </w:rPr>
        <w:t>תאריך: ___________________________</w:t>
      </w:r>
    </w:p>
    <w:p w:rsidR="00F92355" w:rsidRPr="0024405B" w:rsidRDefault="00F92355" w:rsidP="0019158C">
      <w:pPr>
        <w:jc w:val="both"/>
        <w:rPr>
          <w:rFonts w:cs="David"/>
          <w:szCs w:val="24"/>
          <w:rtl/>
        </w:rPr>
      </w:pPr>
    </w:p>
    <w:p w:rsidR="00F92355" w:rsidRPr="0024405B" w:rsidRDefault="00F92355" w:rsidP="0019158C">
      <w:pPr>
        <w:jc w:val="both"/>
        <w:outlineLvl w:val="0"/>
        <w:rPr>
          <w:rFonts w:cs="David"/>
          <w:szCs w:val="24"/>
          <w:rtl/>
        </w:rPr>
      </w:pPr>
      <w:r w:rsidRPr="0024405B">
        <w:rPr>
          <w:rFonts w:cs="David"/>
          <w:szCs w:val="24"/>
          <w:rtl/>
        </w:rPr>
        <w:t>שם: ________________________</w:t>
      </w:r>
    </w:p>
    <w:p w:rsidR="00F92355" w:rsidRPr="0024405B" w:rsidRDefault="00F92355" w:rsidP="0019158C">
      <w:pPr>
        <w:jc w:val="both"/>
        <w:rPr>
          <w:rFonts w:cs="David"/>
          <w:szCs w:val="24"/>
          <w:rtl/>
        </w:rPr>
      </w:pPr>
    </w:p>
    <w:p w:rsidR="00F92355" w:rsidRPr="0024405B" w:rsidRDefault="00F92355" w:rsidP="0019158C">
      <w:pPr>
        <w:jc w:val="both"/>
        <w:outlineLvl w:val="0"/>
        <w:rPr>
          <w:rFonts w:cs="David"/>
          <w:szCs w:val="24"/>
          <w:rtl/>
        </w:rPr>
      </w:pPr>
      <w:r w:rsidRPr="0024405B">
        <w:rPr>
          <w:rFonts w:cs="David"/>
          <w:szCs w:val="24"/>
          <w:rtl/>
        </w:rPr>
        <w:t>חתימה וחותמת: ____________________</w:t>
      </w:r>
    </w:p>
    <w:p w:rsidR="00F92355" w:rsidRPr="0024405B" w:rsidRDefault="00F92355" w:rsidP="0019158C">
      <w:pPr>
        <w:spacing w:line="360" w:lineRule="auto"/>
        <w:jc w:val="both"/>
        <w:rPr>
          <w:rFonts w:cs="David"/>
          <w:szCs w:val="24"/>
          <w:rtl/>
        </w:rPr>
      </w:pPr>
    </w:p>
    <w:p w:rsidR="00F92355" w:rsidRPr="0024405B" w:rsidRDefault="00F92355" w:rsidP="0019158C">
      <w:pPr>
        <w:spacing w:line="360" w:lineRule="auto"/>
        <w:jc w:val="both"/>
        <w:rPr>
          <w:rFonts w:cs="David"/>
          <w:b/>
          <w:bCs/>
          <w:szCs w:val="24"/>
          <w:u w:val="single"/>
          <w:rtl/>
        </w:rPr>
      </w:pPr>
      <w:r w:rsidRPr="0024405B">
        <w:rPr>
          <w:rFonts w:cs="David"/>
          <w:b/>
          <w:bCs/>
          <w:szCs w:val="24"/>
          <w:u w:val="single"/>
          <w:rtl/>
        </w:rPr>
        <w:t>אישור עו"ד (במקרה של תאגיד)</w:t>
      </w:r>
    </w:p>
    <w:p w:rsidR="00F92355" w:rsidRPr="0024405B" w:rsidRDefault="00F92355" w:rsidP="0019158C">
      <w:pPr>
        <w:spacing w:line="360" w:lineRule="auto"/>
        <w:jc w:val="both"/>
        <w:rPr>
          <w:rFonts w:cs="David"/>
          <w:b/>
          <w:bCs/>
          <w:szCs w:val="24"/>
          <w:u w:val="single"/>
          <w:rtl/>
        </w:rPr>
      </w:pPr>
    </w:p>
    <w:p w:rsidR="00F92355" w:rsidRPr="0024405B" w:rsidRDefault="00F92355" w:rsidP="0019158C">
      <w:pPr>
        <w:spacing w:line="360" w:lineRule="auto"/>
        <w:jc w:val="both"/>
        <w:rPr>
          <w:rFonts w:cs="David"/>
          <w:szCs w:val="24"/>
          <w:rtl/>
        </w:rPr>
      </w:pPr>
      <w:r w:rsidRPr="0024405B">
        <w:rPr>
          <w:rFonts w:cs="David"/>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F92355" w:rsidRPr="0024405B" w:rsidRDefault="00F92355" w:rsidP="0019158C">
      <w:pPr>
        <w:jc w:val="both"/>
        <w:rPr>
          <w:rFonts w:cs="David"/>
          <w:szCs w:val="24"/>
          <w:rtl/>
        </w:rPr>
      </w:pPr>
    </w:p>
    <w:p w:rsidR="00F92355" w:rsidRPr="0024405B" w:rsidRDefault="00F92355" w:rsidP="0019158C">
      <w:pPr>
        <w:jc w:val="both"/>
        <w:outlineLvl w:val="0"/>
        <w:rPr>
          <w:rFonts w:cs="David"/>
          <w:szCs w:val="24"/>
          <w:rtl/>
        </w:rPr>
      </w:pPr>
      <w:r w:rsidRPr="0024405B">
        <w:rPr>
          <w:rFonts w:cs="David"/>
          <w:szCs w:val="24"/>
          <w:rtl/>
        </w:rPr>
        <w:t>תאריך: ___________________________</w:t>
      </w:r>
    </w:p>
    <w:p w:rsidR="00F92355" w:rsidRPr="0024405B" w:rsidRDefault="00F92355" w:rsidP="0019158C">
      <w:pPr>
        <w:jc w:val="both"/>
        <w:rPr>
          <w:rFonts w:cs="David"/>
          <w:szCs w:val="24"/>
          <w:rtl/>
        </w:rPr>
      </w:pPr>
    </w:p>
    <w:p w:rsidR="00F92355" w:rsidRPr="0024405B" w:rsidRDefault="00F92355" w:rsidP="0019158C">
      <w:pPr>
        <w:jc w:val="both"/>
        <w:outlineLvl w:val="0"/>
        <w:rPr>
          <w:rFonts w:cs="David"/>
          <w:szCs w:val="24"/>
          <w:rtl/>
        </w:rPr>
      </w:pPr>
      <w:r w:rsidRPr="0024405B">
        <w:rPr>
          <w:rFonts w:cs="David"/>
          <w:szCs w:val="24"/>
          <w:rtl/>
        </w:rPr>
        <w:t>שם: ________________________</w:t>
      </w:r>
    </w:p>
    <w:p w:rsidR="00F92355" w:rsidRPr="0024405B" w:rsidRDefault="00F92355" w:rsidP="0019158C">
      <w:pPr>
        <w:jc w:val="both"/>
        <w:rPr>
          <w:rFonts w:cs="David"/>
          <w:szCs w:val="24"/>
          <w:rtl/>
        </w:rPr>
      </w:pPr>
    </w:p>
    <w:p w:rsidR="00F92355" w:rsidRPr="0024405B" w:rsidRDefault="00F92355" w:rsidP="0019158C">
      <w:pPr>
        <w:jc w:val="both"/>
        <w:outlineLvl w:val="0"/>
        <w:rPr>
          <w:rFonts w:cs="David"/>
          <w:szCs w:val="24"/>
          <w:rtl/>
        </w:rPr>
      </w:pPr>
      <w:r w:rsidRPr="0024405B">
        <w:rPr>
          <w:rFonts w:cs="David"/>
          <w:szCs w:val="24"/>
          <w:rtl/>
        </w:rPr>
        <w:t>חתימה וחותמת: ____________________</w:t>
      </w:r>
    </w:p>
    <w:p w:rsidR="00F92355" w:rsidRPr="0024405B" w:rsidRDefault="00F92355" w:rsidP="0019158C">
      <w:pPr>
        <w:spacing w:line="360" w:lineRule="auto"/>
        <w:jc w:val="both"/>
        <w:rPr>
          <w:rFonts w:cs="David"/>
          <w:szCs w:val="24"/>
          <w:rtl/>
        </w:rPr>
      </w:pPr>
    </w:p>
    <w:p w:rsidR="00F92355" w:rsidRDefault="00F92355" w:rsidP="0019158C">
      <w:pPr>
        <w:spacing w:before="120" w:line="360" w:lineRule="auto"/>
        <w:jc w:val="both"/>
        <w:rPr>
          <w:rFonts w:cs="David"/>
          <w:b/>
          <w:bCs/>
          <w:sz w:val="28"/>
          <w:szCs w:val="28"/>
          <w:rtl/>
        </w:rPr>
      </w:pPr>
    </w:p>
    <w:p w:rsidR="00F92355" w:rsidRPr="00096051" w:rsidRDefault="00F92355" w:rsidP="0019158C">
      <w:pPr>
        <w:spacing w:before="120" w:line="360" w:lineRule="auto"/>
        <w:jc w:val="both"/>
        <w:rPr>
          <w:rFonts w:cs="David"/>
          <w:b/>
          <w:bCs/>
          <w:sz w:val="28"/>
          <w:szCs w:val="28"/>
          <w:rtl/>
        </w:rPr>
      </w:pPr>
      <w:r w:rsidRPr="00096051">
        <w:rPr>
          <w:rFonts w:cs="David"/>
          <w:b/>
          <w:bCs/>
          <w:sz w:val="28"/>
          <w:szCs w:val="28"/>
          <w:rtl/>
        </w:rPr>
        <w:lastRenderedPageBreak/>
        <w:t xml:space="preserve">6. נספח ג': </w:t>
      </w:r>
      <w:r w:rsidRPr="00096051">
        <w:rPr>
          <w:rFonts w:cs="David"/>
          <w:b/>
          <w:bCs/>
          <w:sz w:val="28"/>
          <w:szCs w:val="28"/>
          <w:u w:val="single"/>
          <w:rtl/>
          <w:lang w:eastAsia="en-US"/>
        </w:rPr>
        <w:t>תצהיר העדר הרשעות בגין העסקת עובדים זרים ותשלום שכר מינימום כדין</w:t>
      </w:r>
    </w:p>
    <w:p w:rsidR="00F92355" w:rsidRPr="008F319C" w:rsidRDefault="00F92355" w:rsidP="0019158C">
      <w:pPr>
        <w:widowControl w:val="0"/>
        <w:jc w:val="both"/>
        <w:rPr>
          <w:rFonts w:cs="David"/>
          <w:sz w:val="22"/>
          <w:szCs w:val="22"/>
          <w:rtl/>
          <w:lang w:eastAsia="en-US"/>
        </w:rPr>
      </w:pPr>
    </w:p>
    <w:p w:rsidR="00B97E88" w:rsidRPr="00B97E88" w:rsidRDefault="00B97E88" w:rsidP="0019158C">
      <w:pPr>
        <w:spacing w:line="360" w:lineRule="auto"/>
        <w:jc w:val="both"/>
        <w:rPr>
          <w:rFonts w:ascii="Arial" w:hAnsi="Arial" w:cs="David"/>
          <w:szCs w:val="24"/>
          <w:rtl/>
          <w:lang w:eastAsia="en-US"/>
        </w:rPr>
      </w:pPr>
      <w:r w:rsidRPr="00B97E88">
        <w:rPr>
          <w:rFonts w:ascii="Arial" w:hAnsi="Arial" w:cs="David"/>
          <w:szCs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rsidR="008F5956" w:rsidRDefault="008F5956" w:rsidP="0019158C">
      <w:pPr>
        <w:spacing w:line="360" w:lineRule="auto"/>
        <w:jc w:val="both"/>
        <w:rPr>
          <w:rFonts w:ascii="Arial" w:hAnsi="Arial" w:cs="David"/>
          <w:szCs w:val="24"/>
          <w:rtl/>
          <w:lang w:eastAsia="en-US"/>
        </w:rPr>
      </w:pPr>
    </w:p>
    <w:p w:rsidR="008F5956" w:rsidRPr="00B97E88" w:rsidRDefault="00B97E88" w:rsidP="0019158C">
      <w:pPr>
        <w:spacing w:line="360" w:lineRule="auto"/>
        <w:jc w:val="both"/>
        <w:rPr>
          <w:rFonts w:ascii="Arial" w:hAnsi="Arial" w:cs="David"/>
          <w:szCs w:val="24"/>
          <w:rtl/>
          <w:lang w:eastAsia="en-US"/>
        </w:rPr>
      </w:pPr>
      <w:r w:rsidRPr="00B97E88">
        <w:rPr>
          <w:rFonts w:ascii="Arial" w:hAnsi="Arial" w:cs="David"/>
          <w:szCs w:val="24"/>
          <w:rtl/>
          <w:lang w:eastAsia="en-US"/>
        </w:rPr>
        <w:t>הנני נותן תצהיר זה בשם ___________________ שהוא המציע (להלן</w:t>
      </w:r>
      <w:r w:rsidRPr="00B97E88">
        <w:rPr>
          <w:rFonts w:ascii="Arial" w:hAnsi="Arial" w:cs="David" w:hint="cs"/>
          <w:szCs w:val="24"/>
          <w:rtl/>
          <w:lang w:eastAsia="en-US"/>
        </w:rPr>
        <w:t>:</w:t>
      </w:r>
      <w:r w:rsidRPr="00B97E88">
        <w:rPr>
          <w:rFonts w:ascii="Arial" w:hAnsi="Arial" w:cs="David"/>
          <w:szCs w:val="24"/>
          <w:rtl/>
          <w:lang w:eastAsia="en-US"/>
        </w:rPr>
        <w:t xml:space="preserve">  "</w:t>
      </w:r>
      <w:r w:rsidRPr="00B97E88">
        <w:rPr>
          <w:rFonts w:ascii="Arial" w:hAnsi="Arial" w:cs="David"/>
          <w:b/>
          <w:bCs/>
          <w:szCs w:val="24"/>
          <w:rtl/>
          <w:lang w:eastAsia="en-US"/>
        </w:rPr>
        <w:t>המציע</w:t>
      </w:r>
      <w:r w:rsidRPr="00B97E88">
        <w:rPr>
          <w:rFonts w:ascii="Arial" w:hAnsi="Arial" w:cs="David"/>
          <w:szCs w:val="24"/>
          <w:rtl/>
          <w:lang w:eastAsia="en-US"/>
        </w:rPr>
        <w:t xml:space="preserve">") המבקש להתקשר עם עורך </w:t>
      </w:r>
      <w:r w:rsidRPr="00B97E88">
        <w:rPr>
          <w:rFonts w:ascii="Arial" w:hAnsi="Arial" w:cs="David" w:hint="cs"/>
          <w:szCs w:val="24"/>
          <w:rtl/>
          <w:lang w:eastAsia="en-US"/>
        </w:rPr>
        <w:t>התקשרות</w:t>
      </w:r>
      <w:r w:rsidRPr="00B97E88">
        <w:rPr>
          <w:rFonts w:ascii="Arial" w:hAnsi="Arial" w:cs="David"/>
          <w:szCs w:val="24"/>
          <w:rtl/>
          <w:lang w:eastAsia="en-US"/>
        </w:rPr>
        <w:t xml:space="preserve"> מס</w:t>
      </w:r>
      <w:r w:rsidRPr="00B97E88">
        <w:rPr>
          <w:rFonts w:ascii="Arial" w:hAnsi="Arial" w:cs="David" w:hint="cs"/>
          <w:szCs w:val="24"/>
          <w:rtl/>
          <w:lang w:eastAsia="en-US"/>
        </w:rPr>
        <w:t>פר</w:t>
      </w:r>
      <w:r w:rsidRPr="00B97E88">
        <w:rPr>
          <w:rFonts w:ascii="Arial" w:hAnsi="Arial" w:cs="David"/>
          <w:szCs w:val="24"/>
          <w:rtl/>
          <w:lang w:eastAsia="en-US"/>
        </w:rPr>
        <w:t xml:space="preserve"> </w:t>
      </w:r>
      <w:r w:rsidR="006B7FBF">
        <w:rPr>
          <w:rFonts w:ascii="Arial" w:hAnsi="Arial" w:cs="David" w:hint="cs"/>
          <w:szCs w:val="24"/>
          <w:rtl/>
          <w:lang w:eastAsia="en-US"/>
        </w:rPr>
        <w:t>4/2014</w:t>
      </w:r>
      <w:r w:rsidR="006B7FBF" w:rsidRPr="00B97E88">
        <w:rPr>
          <w:rFonts w:ascii="Arial" w:hAnsi="Arial" w:cs="David"/>
          <w:szCs w:val="24"/>
          <w:rtl/>
          <w:lang w:eastAsia="en-US"/>
        </w:rPr>
        <w:t xml:space="preserve"> </w:t>
      </w:r>
      <w:r w:rsidRPr="00B97E88">
        <w:rPr>
          <w:rFonts w:ascii="Arial" w:hAnsi="Arial" w:cs="David"/>
          <w:szCs w:val="24"/>
          <w:rtl/>
          <w:lang w:eastAsia="en-US"/>
        </w:rPr>
        <w:t>לאספקת</w:t>
      </w:r>
      <w:r w:rsidR="008F5956">
        <w:rPr>
          <w:rFonts w:cs="David" w:hint="cs"/>
          <w:szCs w:val="24"/>
          <w:rtl/>
        </w:rPr>
        <w:t xml:space="preserve"> </w:t>
      </w:r>
      <w:r w:rsidR="008F5956" w:rsidRPr="008F5956">
        <w:rPr>
          <w:rFonts w:cs="David"/>
          <w:szCs w:val="24"/>
          <w:rtl/>
        </w:rPr>
        <w:t>שוברי שי ליום הולדת</w:t>
      </w:r>
      <w:r w:rsidR="008F5956" w:rsidRPr="008F5956">
        <w:rPr>
          <w:rFonts w:cs="David" w:hint="cs"/>
          <w:szCs w:val="24"/>
          <w:rtl/>
        </w:rPr>
        <w:t>ם של</w:t>
      </w:r>
      <w:r w:rsidR="008F5956" w:rsidRPr="008F5956">
        <w:rPr>
          <w:rFonts w:cs="David"/>
          <w:szCs w:val="24"/>
          <w:rtl/>
        </w:rPr>
        <w:t xml:space="preserve"> עובדי רשות המסים בישראל-אגף המכס ומע"מ</w:t>
      </w:r>
      <w:r w:rsidR="008F5956">
        <w:rPr>
          <w:rFonts w:cs="David" w:hint="cs"/>
          <w:szCs w:val="24"/>
          <w:rtl/>
        </w:rPr>
        <w:t xml:space="preserve"> </w:t>
      </w:r>
      <w:r w:rsidR="008F5956" w:rsidRPr="00B97E88">
        <w:rPr>
          <w:rFonts w:ascii="Arial" w:hAnsi="Arial" w:cs="David"/>
          <w:szCs w:val="24"/>
          <w:rtl/>
          <w:lang w:eastAsia="en-US"/>
        </w:rPr>
        <w:t xml:space="preserve">אני מצהיר/ה כי הנני מוסמך/ת לתת תצהיר זה בשם המציע. </w:t>
      </w:r>
    </w:p>
    <w:p w:rsidR="008F5956" w:rsidRPr="008F5956" w:rsidRDefault="008F5956" w:rsidP="0019158C">
      <w:pPr>
        <w:spacing w:line="360" w:lineRule="auto"/>
        <w:jc w:val="both"/>
        <w:rPr>
          <w:rFonts w:cs="David"/>
          <w:szCs w:val="24"/>
          <w:rtl/>
        </w:rPr>
      </w:pPr>
    </w:p>
    <w:p w:rsidR="00B97E88" w:rsidRPr="00B97E88" w:rsidRDefault="00B97E88" w:rsidP="0019158C">
      <w:pPr>
        <w:spacing w:line="360" w:lineRule="auto"/>
        <w:jc w:val="both"/>
        <w:rPr>
          <w:rFonts w:ascii="Arial" w:hAnsi="Arial" w:cs="David"/>
          <w:szCs w:val="24"/>
          <w:rtl/>
          <w:lang w:eastAsia="en-US"/>
        </w:rPr>
      </w:pPr>
      <w:r w:rsidRPr="00B97E88">
        <w:rPr>
          <w:rFonts w:ascii="Arial" w:hAnsi="Arial" w:cs="David"/>
          <w:szCs w:val="24"/>
          <w:rtl/>
          <w:lang w:eastAsia="en-US"/>
        </w:rPr>
        <w:t>בתצהירי זה, משמעותו של המונח "</w:t>
      </w:r>
      <w:r w:rsidRPr="00B97E88">
        <w:rPr>
          <w:rFonts w:ascii="Arial" w:hAnsi="Arial" w:cs="David"/>
          <w:b/>
          <w:bCs/>
          <w:szCs w:val="24"/>
          <w:rtl/>
          <w:lang w:eastAsia="en-US"/>
        </w:rPr>
        <w:t>בעל זיקה</w:t>
      </w:r>
      <w:r w:rsidRPr="00B97E88">
        <w:rPr>
          <w:rFonts w:ascii="Arial" w:hAnsi="Arial" w:cs="David"/>
          <w:szCs w:val="24"/>
          <w:rtl/>
          <w:lang w:eastAsia="en-US"/>
        </w:rPr>
        <w:t>" כהגדרתו בחוק עסקאות גופים ציבוריים התשל"ו-1976 (להלן</w:t>
      </w:r>
      <w:r w:rsidRPr="00B97E88">
        <w:rPr>
          <w:rFonts w:ascii="Arial" w:hAnsi="Arial" w:cs="David" w:hint="cs"/>
          <w:szCs w:val="24"/>
          <w:rtl/>
          <w:lang w:eastAsia="en-US"/>
        </w:rPr>
        <w:t>:</w:t>
      </w:r>
      <w:r w:rsidRPr="00B97E88">
        <w:rPr>
          <w:rFonts w:ascii="Arial" w:hAnsi="Arial" w:cs="David"/>
          <w:szCs w:val="24"/>
          <w:rtl/>
          <w:lang w:eastAsia="en-US"/>
        </w:rPr>
        <w:t xml:space="preserve">  "</w:t>
      </w:r>
      <w:r w:rsidRPr="00B97E88">
        <w:rPr>
          <w:rFonts w:ascii="Arial" w:hAnsi="Arial" w:cs="David"/>
          <w:b/>
          <w:bCs/>
          <w:szCs w:val="24"/>
          <w:rtl/>
          <w:lang w:eastAsia="en-US"/>
        </w:rPr>
        <w:t>חוק עסקאות גופים ציבוריים</w:t>
      </w:r>
      <w:r w:rsidRPr="00B97E88">
        <w:rPr>
          <w:rFonts w:ascii="Arial" w:hAnsi="Arial" w:cs="David"/>
          <w:szCs w:val="24"/>
          <w:rtl/>
          <w:lang w:eastAsia="en-US"/>
        </w:rPr>
        <w:t xml:space="preserve">"). אני מאשר/ת כי הוסברה לי משמעותו של מונח זה וכי אני מבין/ה אותו. </w:t>
      </w:r>
    </w:p>
    <w:p w:rsidR="00B97E88" w:rsidRPr="00B97E88" w:rsidRDefault="00B97E88" w:rsidP="0019158C">
      <w:pPr>
        <w:spacing w:line="360" w:lineRule="auto"/>
        <w:jc w:val="both"/>
        <w:rPr>
          <w:rFonts w:ascii="Arial" w:hAnsi="Arial" w:cs="David"/>
          <w:szCs w:val="24"/>
          <w:rtl/>
          <w:lang w:eastAsia="en-US"/>
        </w:rPr>
      </w:pPr>
      <w:r w:rsidRPr="00B97E88">
        <w:rPr>
          <w:rFonts w:ascii="Arial" w:hAnsi="Arial" w:cs="David" w:hint="cs"/>
          <w:szCs w:val="24"/>
          <w:rtl/>
          <w:lang w:eastAsia="en-US"/>
        </w:rPr>
        <w:t xml:space="preserve">משמעותו של המונח </w:t>
      </w:r>
      <w:r w:rsidRPr="00B97E88">
        <w:rPr>
          <w:rFonts w:ascii="Arial" w:hAnsi="Arial" w:cs="David" w:hint="cs"/>
          <w:b/>
          <w:bCs/>
          <w:szCs w:val="24"/>
          <w:rtl/>
          <w:lang w:eastAsia="en-US"/>
        </w:rPr>
        <w:t>"עבירה"</w:t>
      </w:r>
      <w:r w:rsidRPr="00B97E88">
        <w:rPr>
          <w:rFonts w:ascii="Arial" w:hAnsi="Arial" w:cs="David" w:hint="cs"/>
          <w:szCs w:val="24"/>
          <w:rtl/>
          <w:lang w:eastAsia="en-US"/>
        </w:rPr>
        <w:t xml:space="preserve"> </w:t>
      </w:r>
      <w:r w:rsidRPr="00B97E88">
        <w:rPr>
          <w:rFonts w:ascii="Arial" w:hAnsi="Arial" w:cs="David"/>
          <w:szCs w:val="24"/>
          <w:rtl/>
          <w:lang w:eastAsia="en-US"/>
        </w:rPr>
        <w:t>–</w:t>
      </w:r>
      <w:r w:rsidRPr="00B97E88">
        <w:rPr>
          <w:rFonts w:ascii="Arial" w:hAnsi="Arial" w:cs="David" w:hint="cs"/>
          <w:szCs w:val="24"/>
          <w:rtl/>
          <w:lang w:eastAsia="en-US"/>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97E88" w:rsidRPr="00B97E88" w:rsidRDefault="00B97E88" w:rsidP="0019158C">
      <w:pPr>
        <w:spacing w:line="360" w:lineRule="auto"/>
        <w:jc w:val="both"/>
        <w:rPr>
          <w:rFonts w:ascii="Arial" w:hAnsi="Arial" w:cs="David"/>
          <w:szCs w:val="24"/>
          <w:rtl/>
          <w:lang w:eastAsia="en-US"/>
        </w:rPr>
      </w:pPr>
      <w:r w:rsidRPr="00B97E88">
        <w:rPr>
          <w:rFonts w:ascii="Arial" w:hAnsi="Arial" w:cs="David"/>
          <w:szCs w:val="24"/>
          <w:rtl/>
          <w:lang w:eastAsia="en-US"/>
        </w:rPr>
        <w:t>המציע הינו תאגיד הרשום בישראל.</w:t>
      </w:r>
    </w:p>
    <w:p w:rsidR="00B97E88" w:rsidRPr="00B97E88" w:rsidRDefault="00B97E88" w:rsidP="0019158C">
      <w:pPr>
        <w:spacing w:line="360" w:lineRule="auto"/>
        <w:jc w:val="both"/>
        <w:rPr>
          <w:rFonts w:ascii="Arial" w:hAnsi="Arial" w:cs="David"/>
          <w:szCs w:val="24"/>
          <w:rtl/>
          <w:lang w:eastAsia="en-US"/>
        </w:rPr>
      </w:pPr>
      <w:r w:rsidRPr="00B97E88">
        <w:rPr>
          <w:rFonts w:ascii="Arial" w:hAnsi="Arial" w:cs="David"/>
          <w:szCs w:val="24"/>
          <w:rtl/>
          <w:lang w:eastAsia="en-US"/>
        </w:rPr>
        <w:t xml:space="preserve">(סמן </w:t>
      </w:r>
      <w:r w:rsidRPr="00B97E88">
        <w:rPr>
          <w:rFonts w:ascii="Arial" w:hAnsi="Arial" w:cs="David"/>
          <w:szCs w:val="24"/>
          <w:lang w:eastAsia="en-US"/>
        </w:rPr>
        <w:t>X</w:t>
      </w:r>
      <w:r w:rsidRPr="00B97E88">
        <w:rPr>
          <w:rFonts w:ascii="Arial" w:hAnsi="Arial" w:cs="David"/>
          <w:szCs w:val="24"/>
          <w:rtl/>
          <w:lang w:eastAsia="en-US"/>
        </w:rPr>
        <w:t xml:space="preserve"> במשבצת המתאימה)</w:t>
      </w:r>
    </w:p>
    <w:p w:rsidR="00B97E88" w:rsidRPr="00B97E88" w:rsidRDefault="00B97E88" w:rsidP="0019158C">
      <w:pPr>
        <w:numPr>
          <w:ilvl w:val="0"/>
          <w:numId w:val="20"/>
        </w:numPr>
        <w:spacing w:line="360" w:lineRule="auto"/>
        <w:ind w:left="0" w:right="360" w:firstLine="0"/>
        <w:jc w:val="both"/>
        <w:rPr>
          <w:rFonts w:ascii="Arial" w:hAnsi="Arial" w:cs="David"/>
          <w:szCs w:val="24"/>
          <w:lang w:eastAsia="en-US"/>
        </w:rPr>
      </w:pPr>
      <w:r w:rsidRPr="00B97E88">
        <w:rPr>
          <w:rFonts w:ascii="Arial" w:hAnsi="Arial" w:cs="David"/>
          <w:szCs w:val="24"/>
          <w:rtl/>
          <w:lang w:eastAsia="en-US"/>
        </w:rPr>
        <w:t xml:space="preserve">המציע ובעל זיקה אליו </w:t>
      </w:r>
      <w:r w:rsidRPr="00B97E88">
        <w:rPr>
          <w:rFonts w:ascii="Arial" w:hAnsi="Arial" w:cs="David"/>
          <w:b/>
          <w:bCs/>
          <w:szCs w:val="24"/>
          <w:u w:val="single"/>
          <w:rtl/>
          <w:lang w:eastAsia="en-US"/>
        </w:rPr>
        <w:t>לא הורשעו</w:t>
      </w:r>
      <w:r w:rsidRPr="00B97E88">
        <w:rPr>
          <w:rFonts w:ascii="Arial" w:hAnsi="Arial" w:cs="David"/>
          <w:szCs w:val="24"/>
          <w:rtl/>
          <w:lang w:eastAsia="en-US"/>
        </w:rPr>
        <w:t xml:space="preserve"> ביותר משתי עבירות</w:t>
      </w:r>
      <w:r w:rsidRPr="00B97E88">
        <w:rPr>
          <w:rFonts w:ascii="Arial" w:hAnsi="Arial" w:cs="David" w:hint="cs"/>
          <w:szCs w:val="24"/>
          <w:rtl/>
          <w:lang w:eastAsia="en-US"/>
        </w:rPr>
        <w:t xml:space="preserve"> </w:t>
      </w:r>
      <w:r w:rsidRPr="00B97E88">
        <w:rPr>
          <w:rFonts w:ascii="Arial" w:hAnsi="Arial" w:cs="David"/>
          <w:szCs w:val="24"/>
          <w:rtl/>
          <w:lang w:eastAsia="en-US"/>
        </w:rPr>
        <w:t>עד למועד האחרון להגשת ההצעות (להלן: "</w:t>
      </w:r>
      <w:r w:rsidRPr="00B97E88">
        <w:rPr>
          <w:rFonts w:ascii="Arial" w:hAnsi="Arial" w:cs="David"/>
          <w:b/>
          <w:bCs/>
          <w:szCs w:val="24"/>
          <w:rtl/>
          <w:lang w:eastAsia="en-US"/>
        </w:rPr>
        <w:t>מועד להגשה</w:t>
      </w:r>
      <w:r w:rsidRPr="00B97E88">
        <w:rPr>
          <w:rFonts w:ascii="Arial" w:hAnsi="Arial" w:cs="David"/>
          <w:szCs w:val="24"/>
          <w:rtl/>
          <w:lang w:eastAsia="en-US"/>
        </w:rPr>
        <w:t>") מטעם המציע ב</w:t>
      </w:r>
      <w:r w:rsidRPr="00B97E88">
        <w:rPr>
          <w:rFonts w:ascii="Arial" w:hAnsi="Arial" w:cs="David" w:hint="cs"/>
          <w:szCs w:val="24"/>
          <w:rtl/>
          <w:lang w:eastAsia="en-US"/>
        </w:rPr>
        <w:t>התקשרות</w:t>
      </w:r>
      <w:r w:rsidRPr="00B97E88">
        <w:rPr>
          <w:rFonts w:ascii="Arial" w:hAnsi="Arial" w:cs="David"/>
          <w:szCs w:val="24"/>
          <w:rtl/>
          <w:lang w:eastAsia="en-US"/>
        </w:rPr>
        <w:t xml:space="preserve"> </w:t>
      </w:r>
      <w:r w:rsidRPr="00B97E88">
        <w:rPr>
          <w:rFonts w:ascii="Arial" w:hAnsi="Arial" w:cs="David" w:hint="cs"/>
          <w:szCs w:val="24"/>
          <w:rtl/>
          <w:lang w:eastAsia="en-US"/>
        </w:rPr>
        <w:t>מספר_____________________</w:t>
      </w:r>
      <w:r>
        <w:rPr>
          <w:rFonts w:ascii="Arial" w:hAnsi="Arial" w:cs="David" w:hint="cs"/>
          <w:szCs w:val="24"/>
          <w:rtl/>
          <w:lang w:eastAsia="en-US"/>
        </w:rPr>
        <w:t xml:space="preserve"> </w:t>
      </w:r>
      <w:r w:rsidRPr="00B97E88">
        <w:rPr>
          <w:rFonts w:ascii="Arial" w:hAnsi="Arial" w:cs="David"/>
          <w:szCs w:val="24"/>
          <w:rtl/>
          <w:lang w:eastAsia="en-US"/>
        </w:rPr>
        <w:t xml:space="preserve">לאספקת </w:t>
      </w:r>
      <w:r w:rsidRPr="00B97E88">
        <w:rPr>
          <w:rFonts w:ascii="Arial" w:hAnsi="Arial" w:cs="David" w:hint="cs"/>
          <w:szCs w:val="24"/>
          <w:rtl/>
          <w:lang w:eastAsia="en-US"/>
        </w:rPr>
        <w:t>____________________</w:t>
      </w:r>
      <w:r w:rsidRPr="00B97E88">
        <w:rPr>
          <w:rFonts w:ascii="Arial" w:hAnsi="Arial" w:cs="David"/>
          <w:szCs w:val="24"/>
          <w:rtl/>
          <w:lang w:eastAsia="en-US"/>
        </w:rPr>
        <w:t xml:space="preserve"> עבור </w:t>
      </w:r>
      <w:r w:rsidRPr="00B97E88">
        <w:rPr>
          <w:rFonts w:ascii="Arial" w:hAnsi="Arial" w:cs="David" w:hint="cs"/>
          <w:szCs w:val="24"/>
          <w:rtl/>
          <w:lang w:eastAsia="en-US"/>
        </w:rPr>
        <w:t>___________________</w:t>
      </w:r>
      <w:r w:rsidRPr="00B97E88">
        <w:rPr>
          <w:rFonts w:ascii="Arial" w:hAnsi="Arial" w:cs="David"/>
          <w:szCs w:val="24"/>
          <w:rtl/>
          <w:lang w:eastAsia="en-US"/>
        </w:rPr>
        <w:t>.</w:t>
      </w:r>
    </w:p>
    <w:p w:rsidR="00B97E88" w:rsidRPr="00B97E88" w:rsidRDefault="00B97E88" w:rsidP="0019158C">
      <w:pPr>
        <w:numPr>
          <w:ilvl w:val="0"/>
          <w:numId w:val="20"/>
        </w:numPr>
        <w:spacing w:line="360" w:lineRule="auto"/>
        <w:ind w:left="0" w:right="360" w:firstLine="0"/>
        <w:jc w:val="both"/>
        <w:rPr>
          <w:rFonts w:ascii="Arial" w:hAnsi="Arial" w:cs="David"/>
          <w:szCs w:val="24"/>
          <w:lang w:eastAsia="en-US"/>
        </w:rPr>
      </w:pPr>
      <w:r w:rsidRPr="00B97E88">
        <w:rPr>
          <w:rFonts w:ascii="Arial" w:hAnsi="Arial" w:cs="David"/>
          <w:szCs w:val="24"/>
          <w:rtl/>
          <w:lang w:eastAsia="en-US"/>
        </w:rPr>
        <w:t xml:space="preserve">המציע או בעל זיקה אליו </w:t>
      </w:r>
      <w:r w:rsidRPr="00B97E88">
        <w:rPr>
          <w:rFonts w:ascii="Arial" w:hAnsi="Arial" w:cs="David"/>
          <w:b/>
          <w:bCs/>
          <w:szCs w:val="24"/>
          <w:u w:val="single"/>
          <w:rtl/>
          <w:lang w:eastAsia="en-US"/>
        </w:rPr>
        <w:t>הורשעו</w:t>
      </w:r>
      <w:r w:rsidRPr="00B97E88">
        <w:rPr>
          <w:rFonts w:ascii="Arial" w:hAnsi="Arial" w:cs="David"/>
          <w:szCs w:val="24"/>
          <w:rtl/>
          <w:lang w:eastAsia="en-US"/>
        </w:rPr>
        <w:t xml:space="preserve"> בפסק דין  ביותר משתי עבירות</w:t>
      </w:r>
      <w:r w:rsidRPr="00B97E88">
        <w:rPr>
          <w:rFonts w:ascii="Arial" w:hAnsi="Arial" w:cs="David" w:hint="cs"/>
          <w:szCs w:val="24"/>
          <w:rtl/>
          <w:lang w:eastAsia="en-US"/>
        </w:rPr>
        <w:t xml:space="preserve"> </w:t>
      </w:r>
      <w:r w:rsidRPr="00B97E88">
        <w:rPr>
          <w:rFonts w:ascii="Arial" w:hAnsi="Arial" w:cs="David"/>
          <w:b/>
          <w:bCs/>
          <w:szCs w:val="24"/>
          <w:u w:val="single"/>
          <w:rtl/>
          <w:lang w:eastAsia="en-US"/>
        </w:rPr>
        <w:t>וחלפה שנה אחת</w:t>
      </w:r>
      <w:r w:rsidRPr="00B97E88">
        <w:rPr>
          <w:rFonts w:ascii="Arial" w:hAnsi="Arial" w:cs="David"/>
          <w:szCs w:val="24"/>
          <w:rtl/>
          <w:lang w:eastAsia="en-US"/>
        </w:rPr>
        <w:t xml:space="preserve"> לפחות ממועד ההרשעה האחרונה ועד למועד ההגשה. </w:t>
      </w:r>
    </w:p>
    <w:p w:rsidR="00B97E88" w:rsidRPr="00B97E88" w:rsidRDefault="00B97E88" w:rsidP="0019158C">
      <w:pPr>
        <w:numPr>
          <w:ilvl w:val="0"/>
          <w:numId w:val="20"/>
        </w:numPr>
        <w:spacing w:line="360" w:lineRule="auto"/>
        <w:ind w:left="0" w:right="360" w:firstLine="0"/>
        <w:jc w:val="both"/>
        <w:rPr>
          <w:rFonts w:ascii="Arial" w:hAnsi="Arial" w:cs="David"/>
          <w:szCs w:val="24"/>
          <w:rtl/>
          <w:lang w:eastAsia="en-US"/>
        </w:rPr>
      </w:pPr>
      <w:r w:rsidRPr="00B97E88">
        <w:rPr>
          <w:rFonts w:ascii="Arial" w:hAnsi="Arial" w:cs="David"/>
          <w:szCs w:val="24"/>
          <w:rtl/>
          <w:lang w:eastAsia="en-US"/>
        </w:rPr>
        <w:t xml:space="preserve">המציע או בעל זיקה אליו </w:t>
      </w:r>
      <w:r w:rsidRPr="00B97E88">
        <w:rPr>
          <w:rFonts w:ascii="Arial" w:hAnsi="Arial" w:cs="David"/>
          <w:b/>
          <w:bCs/>
          <w:szCs w:val="24"/>
          <w:u w:val="single"/>
          <w:rtl/>
          <w:lang w:eastAsia="en-US"/>
        </w:rPr>
        <w:t>הורשעו</w:t>
      </w:r>
      <w:r w:rsidRPr="00B97E88">
        <w:rPr>
          <w:rFonts w:ascii="Arial" w:hAnsi="Arial" w:cs="David"/>
          <w:szCs w:val="24"/>
          <w:rtl/>
          <w:lang w:eastAsia="en-US"/>
        </w:rPr>
        <w:t xml:space="preserve"> בפסק דין  ביותר משתי עבירות</w:t>
      </w:r>
      <w:r w:rsidRPr="00B97E88">
        <w:rPr>
          <w:rFonts w:ascii="Arial" w:hAnsi="Arial" w:cs="David" w:hint="cs"/>
          <w:szCs w:val="24"/>
          <w:rtl/>
          <w:lang w:eastAsia="en-US"/>
        </w:rPr>
        <w:t xml:space="preserve"> </w:t>
      </w:r>
      <w:r w:rsidRPr="00B97E88">
        <w:rPr>
          <w:rFonts w:ascii="Arial" w:hAnsi="Arial" w:cs="David"/>
          <w:b/>
          <w:bCs/>
          <w:szCs w:val="24"/>
          <w:u w:val="single"/>
          <w:rtl/>
          <w:lang w:eastAsia="en-US"/>
        </w:rPr>
        <w:t>ולא חלפה שנה אחת</w:t>
      </w:r>
      <w:r w:rsidRPr="00B97E88">
        <w:rPr>
          <w:rFonts w:ascii="Arial" w:hAnsi="Arial" w:cs="David"/>
          <w:szCs w:val="24"/>
          <w:rtl/>
          <w:lang w:eastAsia="en-US"/>
        </w:rPr>
        <w:t xml:space="preserve"> לפחות ממועד ההרשעה האחרונה ועד למועד ההגשה. </w:t>
      </w:r>
    </w:p>
    <w:p w:rsidR="00B97E88" w:rsidRPr="00B97E88" w:rsidRDefault="00B97E88" w:rsidP="0019158C">
      <w:pPr>
        <w:spacing w:line="360" w:lineRule="auto"/>
        <w:jc w:val="both"/>
        <w:rPr>
          <w:rFonts w:ascii="Arial" w:hAnsi="Arial" w:cs="David"/>
          <w:b/>
          <w:bCs/>
          <w:szCs w:val="24"/>
          <w:rtl/>
          <w:lang w:eastAsia="en-US"/>
        </w:rPr>
      </w:pPr>
    </w:p>
    <w:p w:rsidR="00B97E88" w:rsidRDefault="00B97E88" w:rsidP="0019158C">
      <w:pPr>
        <w:spacing w:line="360" w:lineRule="auto"/>
        <w:jc w:val="both"/>
        <w:rPr>
          <w:rFonts w:ascii="Arial" w:hAnsi="Arial" w:cs="David"/>
          <w:szCs w:val="24"/>
          <w:rtl/>
          <w:lang w:eastAsia="en-US"/>
        </w:rPr>
      </w:pPr>
      <w:r w:rsidRPr="00B97E88">
        <w:rPr>
          <w:rFonts w:ascii="Arial" w:hAnsi="Arial" w:cs="David"/>
          <w:szCs w:val="24"/>
          <w:rtl/>
          <w:lang w:eastAsia="en-US"/>
        </w:rPr>
        <w:t xml:space="preserve">זה שמי, להלן חתימתי ותוכן תצהירי דלעיל אמת. </w:t>
      </w:r>
    </w:p>
    <w:p w:rsidR="00B97E88" w:rsidRPr="00B97E88" w:rsidRDefault="00B97E88" w:rsidP="0019158C">
      <w:pPr>
        <w:spacing w:line="360" w:lineRule="auto"/>
        <w:jc w:val="both"/>
        <w:rPr>
          <w:rFonts w:ascii="Arial" w:hAnsi="Arial" w:cs="David"/>
          <w:szCs w:val="24"/>
          <w:rtl/>
          <w:lang w:eastAsia="en-US"/>
        </w:rPr>
      </w:pPr>
    </w:p>
    <w:p w:rsidR="00B97E88" w:rsidRPr="00B97E88" w:rsidRDefault="00B97E88" w:rsidP="0019158C">
      <w:pPr>
        <w:spacing w:line="360" w:lineRule="auto"/>
        <w:jc w:val="both"/>
        <w:rPr>
          <w:rFonts w:ascii="Arial" w:hAnsi="Arial" w:cs="David"/>
          <w:szCs w:val="24"/>
          <w:rtl/>
          <w:lang w:eastAsia="en-US"/>
        </w:rPr>
      </w:pPr>
      <w:r w:rsidRPr="00B97E88">
        <w:rPr>
          <w:rFonts w:ascii="Arial" w:hAnsi="Arial" w:cs="David"/>
          <w:szCs w:val="24"/>
          <w:rtl/>
          <w:lang w:eastAsia="en-US"/>
        </w:rPr>
        <w:t>____________________</w:t>
      </w:r>
      <w:r w:rsidRPr="00B97E88">
        <w:rPr>
          <w:rFonts w:ascii="Arial" w:hAnsi="Arial" w:cs="David"/>
          <w:szCs w:val="24"/>
          <w:rtl/>
          <w:lang w:eastAsia="en-US"/>
        </w:rPr>
        <w:tab/>
      </w:r>
      <w:r w:rsidRPr="00B97E88">
        <w:rPr>
          <w:rFonts w:ascii="Arial" w:hAnsi="Arial" w:cs="David" w:hint="cs"/>
          <w:szCs w:val="24"/>
          <w:rtl/>
          <w:lang w:eastAsia="en-US"/>
        </w:rPr>
        <w:t xml:space="preserve">      </w:t>
      </w:r>
      <w:r w:rsidRPr="00B97E88">
        <w:rPr>
          <w:rFonts w:ascii="Arial" w:hAnsi="Arial" w:cs="David"/>
          <w:szCs w:val="24"/>
          <w:rtl/>
          <w:lang w:eastAsia="en-US"/>
        </w:rPr>
        <w:t>____________________</w:t>
      </w:r>
      <w:r w:rsidRPr="00B97E88">
        <w:rPr>
          <w:rFonts w:ascii="Arial" w:hAnsi="Arial" w:cs="David"/>
          <w:szCs w:val="24"/>
          <w:rtl/>
          <w:lang w:eastAsia="en-US"/>
        </w:rPr>
        <w:tab/>
      </w:r>
      <w:r w:rsidRPr="00B97E88">
        <w:rPr>
          <w:rFonts w:ascii="Arial" w:hAnsi="Arial" w:cs="David" w:hint="cs"/>
          <w:szCs w:val="24"/>
          <w:rtl/>
          <w:lang w:eastAsia="en-US"/>
        </w:rPr>
        <w:t xml:space="preserve">        </w:t>
      </w:r>
      <w:r w:rsidRPr="00B97E88">
        <w:rPr>
          <w:rFonts w:ascii="Arial" w:hAnsi="Arial" w:cs="David"/>
          <w:szCs w:val="24"/>
          <w:rtl/>
          <w:lang w:eastAsia="en-US"/>
        </w:rPr>
        <w:t>____________________</w:t>
      </w:r>
    </w:p>
    <w:p w:rsidR="00F92355" w:rsidRPr="00B97E88" w:rsidRDefault="00B97E88" w:rsidP="0019158C">
      <w:pPr>
        <w:pStyle w:val="a0"/>
        <w:numPr>
          <w:ilvl w:val="0"/>
          <w:numId w:val="0"/>
        </w:numPr>
        <w:ind w:left="792" w:hanging="432"/>
        <w:rPr>
          <w:rFonts w:cs="David"/>
          <w:b/>
          <w:bCs/>
          <w:sz w:val="24"/>
          <w:szCs w:val="24"/>
          <w:rtl/>
        </w:rPr>
      </w:pPr>
      <w:r w:rsidRPr="00B97E88">
        <w:rPr>
          <w:rFonts w:cs="David"/>
          <w:sz w:val="24"/>
          <w:szCs w:val="24"/>
          <w:rtl/>
        </w:rPr>
        <w:t xml:space="preserve">    תאריך</w:t>
      </w:r>
      <w:r w:rsidRPr="00B97E88">
        <w:rPr>
          <w:rFonts w:cs="David"/>
          <w:sz w:val="24"/>
          <w:szCs w:val="24"/>
          <w:rtl/>
        </w:rPr>
        <w:tab/>
      </w:r>
      <w:r w:rsidRPr="00B97E88">
        <w:rPr>
          <w:rFonts w:cs="David"/>
          <w:sz w:val="24"/>
          <w:szCs w:val="24"/>
          <w:rtl/>
        </w:rPr>
        <w:tab/>
      </w:r>
      <w:r w:rsidRPr="00B97E88">
        <w:rPr>
          <w:rFonts w:cs="David"/>
          <w:sz w:val="24"/>
          <w:szCs w:val="24"/>
          <w:rtl/>
        </w:rPr>
        <w:tab/>
        <w:t xml:space="preserve">       </w:t>
      </w:r>
      <w:r w:rsidRPr="00B97E88">
        <w:rPr>
          <w:rFonts w:cs="David" w:hint="cs"/>
          <w:sz w:val="24"/>
          <w:szCs w:val="24"/>
          <w:rtl/>
        </w:rPr>
        <w:t xml:space="preserve">                    </w:t>
      </w:r>
      <w:r>
        <w:rPr>
          <w:rFonts w:cs="David"/>
          <w:sz w:val="24"/>
          <w:szCs w:val="24"/>
          <w:rtl/>
        </w:rPr>
        <w:t>שם</w:t>
      </w:r>
      <w:r>
        <w:rPr>
          <w:rFonts w:cs="David"/>
          <w:sz w:val="24"/>
          <w:szCs w:val="24"/>
          <w:rtl/>
        </w:rPr>
        <w:tab/>
      </w:r>
      <w:r>
        <w:rPr>
          <w:rFonts w:cs="David"/>
          <w:sz w:val="24"/>
          <w:szCs w:val="24"/>
          <w:rtl/>
        </w:rPr>
        <w:tab/>
      </w:r>
      <w:r>
        <w:rPr>
          <w:rFonts w:cs="David"/>
          <w:sz w:val="24"/>
          <w:szCs w:val="24"/>
          <w:rtl/>
        </w:rPr>
        <w:tab/>
        <w:t xml:space="preserve">        </w:t>
      </w:r>
      <w:r w:rsidRPr="00B97E88">
        <w:rPr>
          <w:rFonts w:cs="David"/>
          <w:sz w:val="24"/>
          <w:szCs w:val="24"/>
          <w:rtl/>
        </w:rPr>
        <w:t>חתימה וחותמת</w:t>
      </w:r>
    </w:p>
    <w:p w:rsidR="00F92355" w:rsidRPr="00B97E88" w:rsidRDefault="00F92355" w:rsidP="0019158C">
      <w:pPr>
        <w:tabs>
          <w:tab w:val="center" w:pos="4202"/>
          <w:tab w:val="center" w:pos="6186"/>
        </w:tabs>
        <w:jc w:val="both"/>
        <w:rPr>
          <w:rFonts w:cs="David"/>
          <w:szCs w:val="24"/>
          <w:rtl/>
        </w:rPr>
      </w:pPr>
    </w:p>
    <w:p w:rsidR="008F5956" w:rsidRDefault="008F5956" w:rsidP="0019158C">
      <w:pPr>
        <w:pStyle w:val="3"/>
        <w:ind w:left="2880" w:firstLine="720"/>
        <w:jc w:val="both"/>
        <w:rPr>
          <w:rFonts w:cs="David"/>
          <w:sz w:val="22"/>
          <w:szCs w:val="22"/>
          <w:u w:val="single"/>
          <w:rtl/>
        </w:rPr>
      </w:pPr>
    </w:p>
    <w:p w:rsidR="001D77B2" w:rsidRPr="001D77B2" w:rsidRDefault="001D77B2" w:rsidP="0019158C">
      <w:pPr>
        <w:pStyle w:val="3"/>
        <w:ind w:left="2880" w:firstLine="720"/>
        <w:jc w:val="both"/>
        <w:rPr>
          <w:rFonts w:cs="David"/>
          <w:sz w:val="22"/>
          <w:szCs w:val="22"/>
          <w:u w:val="single"/>
          <w:rtl/>
        </w:rPr>
      </w:pPr>
      <w:r w:rsidRPr="001D77B2">
        <w:rPr>
          <w:rFonts w:cs="David"/>
          <w:sz w:val="22"/>
          <w:szCs w:val="22"/>
          <w:u w:val="single"/>
          <w:rtl/>
        </w:rPr>
        <w:t>אישור עורך הדין</w:t>
      </w:r>
    </w:p>
    <w:p w:rsidR="008F5956" w:rsidRDefault="008F5956" w:rsidP="0019158C">
      <w:pPr>
        <w:pStyle w:val="3"/>
        <w:spacing w:line="360" w:lineRule="auto"/>
        <w:jc w:val="both"/>
        <w:rPr>
          <w:rFonts w:cs="David"/>
          <w:sz w:val="22"/>
          <w:szCs w:val="22"/>
          <w:rtl/>
        </w:rPr>
      </w:pPr>
    </w:p>
    <w:p w:rsidR="008F5956" w:rsidRDefault="001D77B2" w:rsidP="0019158C">
      <w:pPr>
        <w:pStyle w:val="3"/>
        <w:spacing w:line="360" w:lineRule="auto"/>
        <w:jc w:val="both"/>
        <w:rPr>
          <w:rFonts w:cs="David"/>
          <w:sz w:val="22"/>
          <w:szCs w:val="22"/>
          <w:rtl/>
        </w:rPr>
      </w:pPr>
      <w:r w:rsidRPr="001D77B2">
        <w:rPr>
          <w:rFonts w:cs="David"/>
          <w:sz w:val="22"/>
          <w:szCs w:val="22"/>
          <w:rtl/>
        </w:rPr>
        <w:t xml:space="preserve">אני הח"מ _____________________, עו"ד מאשר/ת כי ביום ____________ הופיע/ה בפני במשרדי אשר </w:t>
      </w:r>
    </w:p>
    <w:p w:rsidR="008F5956" w:rsidRDefault="001D77B2" w:rsidP="0019158C">
      <w:pPr>
        <w:pStyle w:val="3"/>
        <w:spacing w:line="360" w:lineRule="auto"/>
        <w:jc w:val="both"/>
        <w:rPr>
          <w:rFonts w:cs="David"/>
          <w:sz w:val="22"/>
          <w:szCs w:val="22"/>
          <w:rtl/>
        </w:rPr>
      </w:pPr>
      <w:r w:rsidRPr="001D77B2">
        <w:rPr>
          <w:rFonts w:cs="David"/>
          <w:sz w:val="22"/>
          <w:szCs w:val="22"/>
          <w:rtl/>
        </w:rPr>
        <w:t xml:space="preserve">ברחוב ____________ בישוב/עיר ____________ מר/גב' ______________ שזיהה/תה עצמו/ה על ידי ת.ז. </w:t>
      </w:r>
    </w:p>
    <w:p w:rsidR="001D77B2" w:rsidRPr="001D77B2" w:rsidRDefault="001D77B2" w:rsidP="0019158C">
      <w:pPr>
        <w:pStyle w:val="3"/>
        <w:spacing w:line="360" w:lineRule="auto"/>
        <w:jc w:val="both"/>
        <w:rPr>
          <w:rFonts w:cs="David"/>
          <w:sz w:val="22"/>
          <w:szCs w:val="22"/>
          <w:rtl/>
        </w:rPr>
      </w:pPr>
      <w:r w:rsidRPr="001D77B2">
        <w:rPr>
          <w:rFonts w:cs="David"/>
          <w:sz w:val="22"/>
          <w:szCs w:val="22"/>
          <w:rtl/>
        </w:rPr>
        <w:lastRenderedPageBreak/>
        <w:t xml:space="preserve">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77B2" w:rsidRDefault="001D77B2" w:rsidP="0019158C">
      <w:pPr>
        <w:pStyle w:val="3"/>
        <w:jc w:val="both"/>
        <w:rPr>
          <w:rFonts w:cs="David"/>
          <w:sz w:val="22"/>
          <w:szCs w:val="22"/>
          <w:rtl/>
        </w:rPr>
      </w:pPr>
    </w:p>
    <w:p w:rsidR="001D77B2" w:rsidRPr="001D77B2" w:rsidRDefault="001D77B2" w:rsidP="0019158C">
      <w:pPr>
        <w:pStyle w:val="3"/>
        <w:jc w:val="both"/>
        <w:rPr>
          <w:rFonts w:cs="David"/>
          <w:sz w:val="22"/>
          <w:szCs w:val="22"/>
          <w:rtl/>
        </w:rPr>
      </w:pPr>
      <w:r w:rsidRPr="001D77B2">
        <w:rPr>
          <w:rFonts w:cs="David"/>
          <w:sz w:val="22"/>
          <w:szCs w:val="22"/>
          <w:rtl/>
        </w:rPr>
        <w:t>_________________</w:t>
      </w:r>
      <w:r w:rsidRPr="001D77B2">
        <w:rPr>
          <w:rFonts w:cs="David"/>
          <w:sz w:val="22"/>
          <w:szCs w:val="22"/>
          <w:rtl/>
        </w:rPr>
        <w:tab/>
        <w:t xml:space="preserve">          ___________________</w:t>
      </w:r>
      <w:r w:rsidRPr="001D77B2">
        <w:rPr>
          <w:rFonts w:cs="David"/>
          <w:sz w:val="22"/>
          <w:szCs w:val="22"/>
          <w:rtl/>
        </w:rPr>
        <w:tab/>
        <w:t xml:space="preserve">              ___________________</w:t>
      </w:r>
    </w:p>
    <w:p w:rsidR="001D77B2" w:rsidRPr="001D77B2" w:rsidRDefault="001D77B2" w:rsidP="0019158C">
      <w:pPr>
        <w:pStyle w:val="3"/>
        <w:jc w:val="both"/>
        <w:rPr>
          <w:rFonts w:cs="David"/>
          <w:sz w:val="22"/>
          <w:szCs w:val="22"/>
          <w:rtl/>
        </w:rPr>
      </w:pPr>
      <w:r>
        <w:rPr>
          <w:rFonts w:cs="David"/>
          <w:sz w:val="22"/>
          <w:szCs w:val="22"/>
          <w:rtl/>
        </w:rPr>
        <w:t xml:space="preserve">   תאריך</w:t>
      </w:r>
      <w:r>
        <w:rPr>
          <w:rFonts w:cs="David"/>
          <w:sz w:val="22"/>
          <w:szCs w:val="22"/>
          <w:rtl/>
        </w:rPr>
        <w:tab/>
      </w:r>
      <w:r>
        <w:rPr>
          <w:rFonts w:cs="David"/>
          <w:sz w:val="22"/>
          <w:szCs w:val="22"/>
          <w:rtl/>
        </w:rPr>
        <w:tab/>
      </w:r>
      <w:r>
        <w:rPr>
          <w:rFonts w:cs="David"/>
          <w:sz w:val="22"/>
          <w:szCs w:val="22"/>
          <w:rtl/>
        </w:rPr>
        <w:tab/>
        <w:t xml:space="preserve">               </w:t>
      </w:r>
      <w:r w:rsidRPr="001D77B2">
        <w:rPr>
          <w:rFonts w:cs="David"/>
          <w:sz w:val="22"/>
          <w:szCs w:val="22"/>
          <w:rtl/>
        </w:rPr>
        <w:t>מספר רישיון</w:t>
      </w:r>
      <w:r>
        <w:rPr>
          <w:rFonts w:cs="David"/>
          <w:sz w:val="22"/>
          <w:szCs w:val="22"/>
          <w:rtl/>
        </w:rPr>
        <w:tab/>
      </w:r>
      <w:r>
        <w:rPr>
          <w:rFonts w:cs="David"/>
          <w:sz w:val="22"/>
          <w:szCs w:val="22"/>
          <w:rtl/>
        </w:rPr>
        <w:tab/>
        <w:t xml:space="preserve">                         </w:t>
      </w:r>
      <w:r w:rsidRPr="001D77B2">
        <w:rPr>
          <w:rFonts w:cs="David"/>
          <w:sz w:val="22"/>
          <w:szCs w:val="22"/>
          <w:rtl/>
        </w:rPr>
        <w:t>חתימה וחותמת</w:t>
      </w:r>
    </w:p>
    <w:p w:rsidR="00F92355" w:rsidRDefault="00F92355" w:rsidP="0019158C">
      <w:pPr>
        <w:pStyle w:val="3"/>
        <w:jc w:val="both"/>
        <w:rPr>
          <w:rFonts w:cs="David"/>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8F5956" w:rsidRDefault="008F5956" w:rsidP="0019158C">
      <w:pPr>
        <w:jc w:val="both"/>
        <w:rPr>
          <w:rtl/>
        </w:rPr>
      </w:pPr>
    </w:p>
    <w:p w:rsidR="00686F85" w:rsidRPr="008F5956" w:rsidRDefault="00686F85" w:rsidP="0019158C">
      <w:pPr>
        <w:jc w:val="both"/>
        <w:rPr>
          <w:rtl/>
        </w:rPr>
      </w:pPr>
    </w:p>
    <w:p w:rsidR="00F92355" w:rsidRPr="00096051" w:rsidRDefault="00F92355" w:rsidP="0019158C">
      <w:pPr>
        <w:pStyle w:val="3"/>
        <w:jc w:val="both"/>
        <w:rPr>
          <w:rFonts w:cs="David"/>
          <w:rtl/>
        </w:rPr>
      </w:pPr>
      <w:r>
        <w:rPr>
          <w:rFonts w:cs="David"/>
          <w:rtl/>
        </w:rPr>
        <w:lastRenderedPageBreak/>
        <w:t xml:space="preserve">7. </w:t>
      </w:r>
      <w:r w:rsidRPr="00096051">
        <w:rPr>
          <w:rFonts w:cs="David"/>
          <w:rtl/>
        </w:rPr>
        <w:t xml:space="preserve">נספח ד' - נוסח </w:t>
      </w:r>
      <w:r w:rsidR="008F5956">
        <w:rPr>
          <w:rFonts w:cs="David" w:hint="cs"/>
          <w:rtl/>
        </w:rPr>
        <w:t xml:space="preserve">כתב </w:t>
      </w:r>
      <w:r w:rsidR="008D1DEE">
        <w:rPr>
          <w:rFonts w:cs="David" w:hint="cs"/>
          <w:rtl/>
        </w:rPr>
        <w:t>ה</w:t>
      </w:r>
      <w:r w:rsidRPr="00096051">
        <w:rPr>
          <w:rFonts w:cs="David"/>
          <w:rtl/>
        </w:rPr>
        <w:t>ערבות</w:t>
      </w:r>
    </w:p>
    <w:p w:rsidR="00F92355" w:rsidRPr="00096051" w:rsidRDefault="00F92355" w:rsidP="0019158C">
      <w:pPr>
        <w:jc w:val="both"/>
        <w:rPr>
          <w:rFonts w:cs="David"/>
          <w:szCs w:val="24"/>
          <w:rtl/>
        </w:rPr>
      </w:pPr>
    </w:p>
    <w:tbl>
      <w:tblPr>
        <w:bidiVisual/>
        <w:tblW w:w="0" w:type="auto"/>
        <w:jc w:val="center"/>
        <w:tblLook w:val="0000" w:firstRow="0" w:lastRow="0" w:firstColumn="0" w:lastColumn="0" w:noHBand="0" w:noVBand="0"/>
      </w:tblPr>
      <w:tblGrid>
        <w:gridCol w:w="2852"/>
        <w:gridCol w:w="3240"/>
      </w:tblGrid>
      <w:tr w:rsidR="00F92355" w:rsidRPr="00096051" w:rsidTr="001B12C6">
        <w:trPr>
          <w:jc w:val="center"/>
        </w:trPr>
        <w:tc>
          <w:tcPr>
            <w:tcW w:w="2852" w:type="dxa"/>
          </w:tcPr>
          <w:p w:rsidR="00F92355" w:rsidRPr="00096051" w:rsidRDefault="00F92355" w:rsidP="0019158C">
            <w:pPr>
              <w:jc w:val="both"/>
              <w:rPr>
                <w:rFonts w:cs="David"/>
                <w:szCs w:val="24"/>
              </w:rPr>
            </w:pPr>
            <w:r w:rsidRPr="00096051">
              <w:rPr>
                <w:rFonts w:cs="David"/>
                <w:szCs w:val="24"/>
                <w:rtl/>
              </w:rPr>
              <w:t>שם הבנק / חברת הביטוח</w:t>
            </w:r>
          </w:p>
        </w:tc>
        <w:tc>
          <w:tcPr>
            <w:tcW w:w="3240" w:type="dxa"/>
            <w:tcBorders>
              <w:bottom w:val="single" w:sz="4" w:space="0" w:color="auto"/>
            </w:tcBorders>
          </w:tcPr>
          <w:p w:rsidR="00F92355" w:rsidRPr="00096051" w:rsidRDefault="00F92355" w:rsidP="0019158C">
            <w:pPr>
              <w:jc w:val="both"/>
              <w:rPr>
                <w:rFonts w:cs="David"/>
                <w:szCs w:val="24"/>
              </w:rPr>
            </w:pPr>
          </w:p>
        </w:tc>
      </w:tr>
      <w:tr w:rsidR="00F92355" w:rsidRPr="00096051" w:rsidTr="001B12C6">
        <w:trPr>
          <w:jc w:val="center"/>
        </w:trPr>
        <w:tc>
          <w:tcPr>
            <w:tcW w:w="2852" w:type="dxa"/>
          </w:tcPr>
          <w:p w:rsidR="00F92355" w:rsidRPr="00096051" w:rsidRDefault="00F92355" w:rsidP="0019158C">
            <w:pPr>
              <w:jc w:val="both"/>
              <w:rPr>
                <w:rFonts w:cs="David"/>
                <w:szCs w:val="24"/>
              </w:rPr>
            </w:pPr>
            <w:r w:rsidRPr="00096051">
              <w:rPr>
                <w:rFonts w:cs="David"/>
                <w:szCs w:val="24"/>
                <w:rtl/>
              </w:rPr>
              <w:t>מספר הטלפון</w:t>
            </w:r>
          </w:p>
        </w:tc>
        <w:tc>
          <w:tcPr>
            <w:tcW w:w="3240" w:type="dxa"/>
            <w:tcBorders>
              <w:top w:val="single" w:sz="4" w:space="0" w:color="auto"/>
              <w:bottom w:val="single" w:sz="4" w:space="0" w:color="auto"/>
            </w:tcBorders>
          </w:tcPr>
          <w:p w:rsidR="00F92355" w:rsidRPr="00096051" w:rsidRDefault="00F92355" w:rsidP="0019158C">
            <w:pPr>
              <w:jc w:val="both"/>
              <w:rPr>
                <w:rFonts w:cs="David"/>
                <w:szCs w:val="24"/>
              </w:rPr>
            </w:pPr>
          </w:p>
        </w:tc>
      </w:tr>
      <w:tr w:rsidR="00F92355" w:rsidRPr="00096051" w:rsidTr="001B12C6">
        <w:trPr>
          <w:jc w:val="center"/>
        </w:trPr>
        <w:tc>
          <w:tcPr>
            <w:tcW w:w="2852" w:type="dxa"/>
          </w:tcPr>
          <w:p w:rsidR="00F92355" w:rsidRPr="00096051" w:rsidRDefault="00F92355" w:rsidP="0019158C">
            <w:pPr>
              <w:jc w:val="both"/>
              <w:rPr>
                <w:rFonts w:cs="David"/>
                <w:szCs w:val="24"/>
              </w:rPr>
            </w:pPr>
            <w:r w:rsidRPr="00096051">
              <w:rPr>
                <w:rFonts w:cs="David"/>
                <w:szCs w:val="24"/>
                <w:rtl/>
              </w:rPr>
              <w:t>מספר הפקס</w:t>
            </w:r>
          </w:p>
        </w:tc>
        <w:tc>
          <w:tcPr>
            <w:tcW w:w="3240" w:type="dxa"/>
            <w:tcBorders>
              <w:top w:val="single" w:sz="4" w:space="0" w:color="auto"/>
              <w:bottom w:val="single" w:sz="4" w:space="0" w:color="auto"/>
            </w:tcBorders>
          </w:tcPr>
          <w:p w:rsidR="00F92355" w:rsidRPr="00096051" w:rsidRDefault="00F92355" w:rsidP="0019158C">
            <w:pPr>
              <w:jc w:val="both"/>
              <w:rPr>
                <w:rFonts w:cs="David"/>
                <w:szCs w:val="24"/>
              </w:rPr>
            </w:pPr>
          </w:p>
        </w:tc>
      </w:tr>
    </w:tbl>
    <w:p w:rsidR="00F92355" w:rsidRPr="00096051" w:rsidRDefault="00F92355" w:rsidP="0019158C">
      <w:pPr>
        <w:jc w:val="both"/>
        <w:rPr>
          <w:rFonts w:cs="David"/>
          <w:szCs w:val="24"/>
          <w:rtl/>
        </w:rPr>
      </w:pPr>
    </w:p>
    <w:p w:rsidR="00F92355" w:rsidRPr="00096051" w:rsidRDefault="00F92355" w:rsidP="0019158C">
      <w:pPr>
        <w:widowControl w:val="0"/>
        <w:ind w:left="709"/>
        <w:jc w:val="both"/>
        <w:rPr>
          <w:rFonts w:cs="David"/>
          <w:szCs w:val="24"/>
          <w:rtl/>
        </w:rPr>
      </w:pPr>
    </w:p>
    <w:p w:rsidR="00F92355" w:rsidRPr="00096051" w:rsidRDefault="00F92355" w:rsidP="0019158C">
      <w:pPr>
        <w:widowControl w:val="0"/>
        <w:ind w:left="709"/>
        <w:jc w:val="both"/>
        <w:outlineLvl w:val="0"/>
        <w:rPr>
          <w:rFonts w:cs="David"/>
          <w:b/>
          <w:bCs/>
          <w:szCs w:val="24"/>
          <w:u w:val="single"/>
          <w:rtl/>
        </w:rPr>
      </w:pPr>
      <w:r w:rsidRPr="00096051">
        <w:rPr>
          <w:rFonts w:cs="David"/>
          <w:b/>
          <w:bCs/>
          <w:szCs w:val="24"/>
          <w:u w:val="single"/>
          <w:rtl/>
        </w:rPr>
        <w:t xml:space="preserve">כתב ערבות </w:t>
      </w:r>
    </w:p>
    <w:p w:rsidR="00F92355" w:rsidRPr="00096051" w:rsidRDefault="00F92355" w:rsidP="0019158C">
      <w:pPr>
        <w:widowControl w:val="0"/>
        <w:ind w:left="709"/>
        <w:jc w:val="both"/>
        <w:rPr>
          <w:rFonts w:cs="David"/>
          <w:b/>
          <w:bCs/>
          <w:szCs w:val="24"/>
          <w:u w:val="single"/>
          <w:rtl/>
        </w:rPr>
      </w:pPr>
    </w:p>
    <w:p w:rsidR="00F92355" w:rsidRPr="00096051" w:rsidRDefault="00F92355" w:rsidP="0019158C">
      <w:pPr>
        <w:widowControl w:val="0"/>
        <w:ind w:left="709"/>
        <w:jc w:val="both"/>
        <w:outlineLvl w:val="0"/>
        <w:rPr>
          <w:rFonts w:cs="David"/>
          <w:szCs w:val="24"/>
          <w:rtl/>
        </w:rPr>
      </w:pPr>
      <w:r w:rsidRPr="00096051">
        <w:rPr>
          <w:rFonts w:cs="David"/>
          <w:szCs w:val="24"/>
          <w:rtl/>
        </w:rPr>
        <w:t xml:space="preserve">לכבוד </w:t>
      </w:r>
    </w:p>
    <w:p w:rsidR="00F92355" w:rsidRPr="00096051" w:rsidRDefault="00F92355" w:rsidP="0019158C">
      <w:pPr>
        <w:widowControl w:val="0"/>
        <w:ind w:left="709"/>
        <w:jc w:val="both"/>
        <w:rPr>
          <w:rFonts w:cs="David"/>
          <w:szCs w:val="24"/>
          <w:rtl/>
        </w:rPr>
      </w:pPr>
      <w:r w:rsidRPr="00096051">
        <w:rPr>
          <w:rFonts w:cs="David"/>
          <w:szCs w:val="24"/>
          <w:rtl/>
        </w:rPr>
        <w:t xml:space="preserve">ממשלת ישראל </w:t>
      </w:r>
    </w:p>
    <w:p w:rsidR="00F92355" w:rsidRPr="00096051" w:rsidRDefault="00F92355" w:rsidP="0019158C">
      <w:pPr>
        <w:widowControl w:val="0"/>
        <w:ind w:left="709"/>
        <w:jc w:val="both"/>
        <w:rPr>
          <w:rFonts w:cs="David"/>
          <w:szCs w:val="24"/>
          <w:rtl/>
        </w:rPr>
      </w:pPr>
      <w:r w:rsidRPr="00096051">
        <w:rPr>
          <w:rFonts w:cs="David"/>
          <w:szCs w:val="24"/>
          <w:rtl/>
        </w:rPr>
        <w:t xml:space="preserve">באמצעות משרד האוצר - רשות המיסים בישראל </w:t>
      </w:r>
    </w:p>
    <w:p w:rsidR="00F92355" w:rsidRPr="00096051" w:rsidRDefault="00F92355" w:rsidP="0019158C">
      <w:pPr>
        <w:widowControl w:val="0"/>
        <w:ind w:left="709"/>
        <w:jc w:val="both"/>
        <w:rPr>
          <w:rFonts w:cs="David"/>
          <w:szCs w:val="24"/>
          <w:rtl/>
        </w:rPr>
      </w:pPr>
    </w:p>
    <w:p w:rsidR="00F92355" w:rsidRPr="00096051" w:rsidRDefault="00F92355" w:rsidP="0019158C">
      <w:pPr>
        <w:widowControl w:val="0"/>
        <w:ind w:left="709"/>
        <w:jc w:val="both"/>
        <w:outlineLvl w:val="0"/>
        <w:rPr>
          <w:rFonts w:cs="David"/>
          <w:szCs w:val="24"/>
          <w:rtl/>
        </w:rPr>
      </w:pPr>
      <w:r w:rsidRPr="00096051">
        <w:rPr>
          <w:rFonts w:cs="David"/>
          <w:szCs w:val="24"/>
          <w:rtl/>
        </w:rPr>
        <w:t xml:space="preserve">הנדון: </w:t>
      </w:r>
      <w:r w:rsidRPr="00096051">
        <w:rPr>
          <w:rFonts w:cs="David"/>
          <w:szCs w:val="24"/>
          <w:u w:val="single"/>
          <w:rtl/>
        </w:rPr>
        <w:t>ערבות מס' _______________</w:t>
      </w:r>
    </w:p>
    <w:p w:rsidR="00F92355" w:rsidRPr="00096051" w:rsidRDefault="00F92355" w:rsidP="0019158C">
      <w:pPr>
        <w:widowControl w:val="0"/>
        <w:spacing w:line="360" w:lineRule="auto"/>
        <w:ind w:left="709"/>
        <w:jc w:val="both"/>
        <w:rPr>
          <w:rFonts w:cs="David"/>
          <w:szCs w:val="24"/>
          <w:rtl/>
        </w:rPr>
      </w:pPr>
    </w:p>
    <w:p w:rsidR="00F92355" w:rsidRPr="00096051" w:rsidRDefault="00F92355" w:rsidP="00231EF1">
      <w:pPr>
        <w:widowControl w:val="0"/>
        <w:spacing w:line="360" w:lineRule="auto"/>
        <w:jc w:val="both"/>
        <w:rPr>
          <w:rFonts w:cs="David"/>
          <w:szCs w:val="24"/>
          <w:rtl/>
        </w:rPr>
      </w:pPr>
      <w:r w:rsidRPr="00096051">
        <w:rPr>
          <w:rFonts w:cs="David"/>
          <w:szCs w:val="24"/>
          <w:rtl/>
        </w:rPr>
        <w:t xml:space="preserve">אנו ערבים בזאת כלפיכם לסילוק כל סכום עד לסך של </w:t>
      </w:r>
      <w:r w:rsidR="00FA4FDF">
        <w:rPr>
          <w:rFonts w:cs="David" w:hint="cs"/>
          <w:szCs w:val="24"/>
          <w:rtl/>
        </w:rPr>
        <w:t>7,500</w:t>
      </w:r>
      <w:r w:rsidR="00FA4FDF" w:rsidRPr="00096051">
        <w:rPr>
          <w:rFonts w:cs="David"/>
          <w:szCs w:val="24"/>
          <w:rtl/>
        </w:rPr>
        <w:t xml:space="preserve"> </w:t>
      </w:r>
      <w:r w:rsidRPr="00096051">
        <w:rPr>
          <w:rFonts w:cs="David"/>
          <w:szCs w:val="24"/>
          <w:rtl/>
        </w:rPr>
        <w:t>₪ (</w:t>
      </w:r>
      <w:r w:rsidR="00FA4FDF">
        <w:rPr>
          <w:rFonts w:cs="David" w:hint="cs"/>
          <w:szCs w:val="24"/>
          <w:rtl/>
        </w:rPr>
        <w:t>שבעת אלפים חמשת מאות</w:t>
      </w:r>
      <w:r w:rsidRPr="00096051">
        <w:rPr>
          <w:rFonts w:cs="David"/>
          <w:szCs w:val="24"/>
          <w:rtl/>
        </w:rPr>
        <w:t xml:space="preserve"> שקלים חדשים), שיוצמד למדד המחירים לצרכן מתאריך _________ (תאריך תחילת תוקף הערבות), אשר תדרשו מאת _______________ (להלן – החייב) בקשר עם </w:t>
      </w:r>
      <w:r w:rsidR="00B97E88">
        <w:rPr>
          <w:rFonts w:ascii="Book Antiqua" w:hAnsi="Book Antiqua" w:cs="David" w:hint="cs"/>
          <w:szCs w:val="24"/>
          <w:rtl/>
        </w:rPr>
        <w:t xml:space="preserve">מכרז </w:t>
      </w:r>
      <w:r w:rsidRPr="002A5824">
        <w:rPr>
          <w:rFonts w:ascii="Book Antiqua" w:hAnsi="Book Antiqua" w:cs="David" w:hint="eastAsia"/>
          <w:szCs w:val="24"/>
          <w:rtl/>
        </w:rPr>
        <w:t>מס</w:t>
      </w:r>
      <w:r w:rsidRPr="002A5824">
        <w:rPr>
          <w:rFonts w:ascii="Book Antiqua" w:hAnsi="Book Antiqua" w:cs="David"/>
          <w:szCs w:val="24"/>
          <w:rtl/>
        </w:rPr>
        <w:t xml:space="preserve">' </w:t>
      </w:r>
      <w:r w:rsidR="00FA4FDF">
        <w:rPr>
          <w:rFonts w:ascii="Book Antiqua" w:hAnsi="Book Antiqua" w:cs="David" w:hint="cs"/>
          <w:szCs w:val="24"/>
          <w:rtl/>
        </w:rPr>
        <w:t>4/</w:t>
      </w:r>
      <w:r w:rsidR="00231EF1">
        <w:rPr>
          <w:rFonts w:ascii="Book Antiqua" w:hAnsi="Book Antiqua" w:cs="David" w:hint="cs"/>
          <w:szCs w:val="24"/>
          <w:rtl/>
        </w:rPr>
        <w:t>201</w:t>
      </w:r>
      <w:r w:rsidR="00231EF1">
        <w:rPr>
          <w:rFonts w:ascii="Book Antiqua" w:hAnsi="Book Antiqua" w:cs="David" w:hint="cs"/>
          <w:szCs w:val="24"/>
          <w:rtl/>
        </w:rPr>
        <w:t>4</w:t>
      </w:r>
      <w:r w:rsidR="00231EF1" w:rsidRPr="002A5824">
        <w:rPr>
          <w:rFonts w:ascii="Book Antiqua" w:hAnsi="Book Antiqua" w:cs="David"/>
          <w:szCs w:val="24"/>
          <w:rtl/>
        </w:rPr>
        <w:t xml:space="preserve"> </w:t>
      </w:r>
      <w:r w:rsidRPr="002A5824">
        <w:rPr>
          <w:rFonts w:cs="David"/>
          <w:szCs w:val="24"/>
          <w:rtl/>
        </w:rPr>
        <w:t>ל</w:t>
      </w:r>
      <w:r>
        <w:rPr>
          <w:rFonts w:cs="David"/>
          <w:szCs w:val="24"/>
          <w:rtl/>
        </w:rPr>
        <w:t>אספקת</w:t>
      </w:r>
      <w:r w:rsidRPr="002A5824">
        <w:rPr>
          <w:rFonts w:cs="David"/>
          <w:szCs w:val="24"/>
          <w:rtl/>
        </w:rPr>
        <w:t xml:space="preserve"> </w:t>
      </w:r>
      <w:r w:rsidR="00B909F7">
        <w:rPr>
          <w:rFonts w:cs="David"/>
          <w:szCs w:val="24"/>
          <w:rtl/>
        </w:rPr>
        <w:t>שוברי שי ליום הולדת</w:t>
      </w:r>
      <w:r w:rsidR="004C2C8B">
        <w:rPr>
          <w:rFonts w:cs="David" w:hint="cs"/>
          <w:szCs w:val="24"/>
          <w:rtl/>
        </w:rPr>
        <w:t>ם של</w:t>
      </w:r>
      <w:r>
        <w:rPr>
          <w:rFonts w:cs="David"/>
          <w:szCs w:val="24"/>
          <w:rtl/>
        </w:rPr>
        <w:t xml:space="preserve">  </w:t>
      </w:r>
      <w:r w:rsidR="004C2C8B">
        <w:rPr>
          <w:rFonts w:cs="David" w:hint="cs"/>
          <w:szCs w:val="24"/>
          <w:rtl/>
        </w:rPr>
        <w:t xml:space="preserve"> </w:t>
      </w:r>
      <w:r w:rsidR="004C2C8B">
        <w:rPr>
          <w:rFonts w:cs="David"/>
          <w:szCs w:val="24"/>
          <w:rtl/>
        </w:rPr>
        <w:t xml:space="preserve">עובדי </w:t>
      </w:r>
      <w:r w:rsidR="00B909F7">
        <w:rPr>
          <w:rFonts w:cs="David"/>
          <w:szCs w:val="24"/>
          <w:rtl/>
        </w:rPr>
        <w:t>רשות המסים בישראל-</w:t>
      </w:r>
      <w:r w:rsidR="006B7FBF">
        <w:rPr>
          <w:rFonts w:cs="David" w:hint="cs"/>
          <w:szCs w:val="24"/>
          <w:rtl/>
        </w:rPr>
        <w:t xml:space="preserve"> </w:t>
      </w:r>
      <w:r w:rsidR="00B909F7">
        <w:rPr>
          <w:rFonts w:cs="David"/>
          <w:szCs w:val="24"/>
          <w:rtl/>
        </w:rPr>
        <w:t>אגף המכס ומע"מ</w:t>
      </w:r>
      <w:r w:rsidRPr="00096051">
        <w:rPr>
          <w:rFonts w:cs="David"/>
          <w:szCs w:val="24"/>
          <w:rtl/>
        </w:rPr>
        <w:t xml:space="preserve">. </w:t>
      </w:r>
    </w:p>
    <w:p w:rsidR="00F92355" w:rsidRPr="00096051" w:rsidRDefault="00F92355" w:rsidP="0019158C">
      <w:pPr>
        <w:widowControl w:val="0"/>
        <w:spacing w:line="360" w:lineRule="auto"/>
        <w:jc w:val="both"/>
        <w:rPr>
          <w:rFonts w:cs="David"/>
          <w:szCs w:val="24"/>
          <w:rtl/>
        </w:rPr>
      </w:pPr>
    </w:p>
    <w:p w:rsidR="00F92355" w:rsidRPr="00096051" w:rsidRDefault="00F92355" w:rsidP="0019158C">
      <w:pPr>
        <w:widowControl w:val="0"/>
        <w:spacing w:line="360" w:lineRule="auto"/>
        <w:jc w:val="both"/>
        <w:rPr>
          <w:rFonts w:cs="David"/>
          <w:szCs w:val="24"/>
          <w:rtl/>
        </w:rPr>
      </w:pPr>
      <w:r w:rsidRPr="00096051">
        <w:rPr>
          <w:rFonts w:cs="David"/>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F92355" w:rsidRPr="00096051" w:rsidRDefault="00F92355" w:rsidP="0019158C">
      <w:pPr>
        <w:widowControl w:val="0"/>
        <w:spacing w:line="360" w:lineRule="auto"/>
        <w:jc w:val="both"/>
        <w:rPr>
          <w:rFonts w:cs="David"/>
          <w:szCs w:val="24"/>
          <w:rtl/>
        </w:rPr>
      </w:pPr>
    </w:p>
    <w:p w:rsidR="00F92355" w:rsidRPr="00096051" w:rsidRDefault="00F92355" w:rsidP="0019158C">
      <w:pPr>
        <w:widowControl w:val="0"/>
        <w:spacing w:line="360" w:lineRule="auto"/>
        <w:jc w:val="both"/>
        <w:rPr>
          <w:rFonts w:cs="David"/>
          <w:szCs w:val="24"/>
          <w:rtl/>
        </w:rPr>
      </w:pPr>
      <w:r w:rsidRPr="00096051">
        <w:rPr>
          <w:rFonts w:cs="David"/>
          <w:szCs w:val="24"/>
          <w:rtl/>
        </w:rPr>
        <w:t xml:space="preserve">ערבות זו תהיה בתוקף מתאריך __________ עד תאריך ______. </w:t>
      </w:r>
    </w:p>
    <w:p w:rsidR="00F92355" w:rsidRPr="00096051" w:rsidRDefault="00F92355" w:rsidP="0019158C">
      <w:pPr>
        <w:widowControl w:val="0"/>
        <w:spacing w:line="360" w:lineRule="auto"/>
        <w:jc w:val="both"/>
        <w:rPr>
          <w:rFonts w:cs="David"/>
          <w:szCs w:val="24"/>
          <w:rtl/>
        </w:rPr>
      </w:pPr>
      <w:r w:rsidRPr="00096051">
        <w:rPr>
          <w:rFonts w:cs="David"/>
          <w:szCs w:val="24"/>
          <w:rtl/>
        </w:rPr>
        <w:t xml:space="preserve">דרישה על פי ערבות זו יש להפנות לסניף הבנק/חברת הביטוח שכתובתו________________ </w:t>
      </w:r>
    </w:p>
    <w:p w:rsidR="00F92355" w:rsidRPr="00096051" w:rsidRDefault="00F92355" w:rsidP="0019158C">
      <w:pPr>
        <w:widowControl w:val="0"/>
        <w:spacing w:line="360" w:lineRule="auto"/>
        <w:jc w:val="both"/>
        <w:rPr>
          <w:rFonts w:cs="David"/>
          <w:szCs w:val="24"/>
          <w:rtl/>
        </w:rPr>
      </w:pPr>
      <w:r w:rsidRPr="00096051">
        <w:rPr>
          <w:rFonts w:cs="David"/>
          <w:szCs w:val="24"/>
          <w:rtl/>
        </w:rPr>
        <w:t xml:space="preserve">                                                                                                                    שם הבנק/חב' הביטוח</w:t>
      </w:r>
    </w:p>
    <w:p w:rsidR="00F92355" w:rsidRPr="00096051" w:rsidRDefault="00F92355" w:rsidP="0019158C">
      <w:pPr>
        <w:widowControl w:val="0"/>
        <w:spacing w:line="360" w:lineRule="auto"/>
        <w:jc w:val="both"/>
        <w:rPr>
          <w:rFonts w:cs="David"/>
          <w:szCs w:val="24"/>
          <w:rtl/>
        </w:rPr>
      </w:pPr>
    </w:p>
    <w:p w:rsidR="00F92355" w:rsidRPr="00096051" w:rsidRDefault="00F92355" w:rsidP="0019158C">
      <w:pPr>
        <w:widowControl w:val="0"/>
        <w:spacing w:line="360" w:lineRule="auto"/>
        <w:jc w:val="both"/>
        <w:rPr>
          <w:rFonts w:cs="David"/>
          <w:szCs w:val="24"/>
          <w:rtl/>
        </w:rPr>
      </w:pPr>
      <w:r w:rsidRPr="00096051">
        <w:rPr>
          <w:rFonts w:cs="David"/>
          <w:szCs w:val="24"/>
          <w:rtl/>
        </w:rPr>
        <w:t>____________________________           __________________________________</w:t>
      </w:r>
    </w:p>
    <w:p w:rsidR="00F92355" w:rsidRPr="00096051" w:rsidRDefault="00F92355" w:rsidP="0019158C">
      <w:pPr>
        <w:widowControl w:val="0"/>
        <w:spacing w:line="360" w:lineRule="auto"/>
        <w:jc w:val="both"/>
        <w:rPr>
          <w:rFonts w:cs="David"/>
          <w:szCs w:val="24"/>
          <w:rtl/>
        </w:rPr>
      </w:pPr>
      <w:r w:rsidRPr="00096051">
        <w:rPr>
          <w:rFonts w:cs="David"/>
          <w:szCs w:val="24"/>
          <w:rtl/>
        </w:rPr>
        <w:t xml:space="preserve">  מס' הבנק ומס' הסניף                                       כתובת סניף הבנק/חברת הביטוח </w:t>
      </w:r>
    </w:p>
    <w:p w:rsidR="00F92355" w:rsidRPr="00096051" w:rsidRDefault="00F92355" w:rsidP="0019158C">
      <w:pPr>
        <w:widowControl w:val="0"/>
        <w:spacing w:line="360" w:lineRule="auto"/>
        <w:jc w:val="both"/>
        <w:rPr>
          <w:rFonts w:cs="David"/>
          <w:szCs w:val="24"/>
          <w:rtl/>
        </w:rPr>
      </w:pPr>
    </w:p>
    <w:p w:rsidR="00F92355" w:rsidRPr="00096051" w:rsidRDefault="00F92355" w:rsidP="0019158C">
      <w:pPr>
        <w:widowControl w:val="0"/>
        <w:spacing w:line="360" w:lineRule="auto"/>
        <w:jc w:val="both"/>
        <w:rPr>
          <w:rFonts w:cs="David"/>
          <w:szCs w:val="24"/>
          <w:rtl/>
        </w:rPr>
      </w:pPr>
    </w:p>
    <w:p w:rsidR="00F92355" w:rsidRPr="00096051" w:rsidRDefault="00F92355" w:rsidP="0019158C">
      <w:pPr>
        <w:widowControl w:val="0"/>
        <w:spacing w:line="360" w:lineRule="auto"/>
        <w:jc w:val="both"/>
        <w:rPr>
          <w:rFonts w:cs="David"/>
          <w:szCs w:val="24"/>
          <w:rtl/>
        </w:rPr>
      </w:pPr>
      <w:r w:rsidRPr="00096051">
        <w:rPr>
          <w:rFonts w:cs="David"/>
          <w:szCs w:val="24"/>
          <w:rtl/>
        </w:rPr>
        <w:t>ערבות זו אינה ניתנת להעברה.</w:t>
      </w:r>
    </w:p>
    <w:p w:rsidR="00F92355" w:rsidRPr="00096051" w:rsidRDefault="00F92355" w:rsidP="0019158C">
      <w:pPr>
        <w:widowControl w:val="0"/>
        <w:spacing w:line="360" w:lineRule="auto"/>
        <w:jc w:val="both"/>
        <w:rPr>
          <w:rFonts w:cs="David"/>
          <w:szCs w:val="24"/>
          <w:rtl/>
        </w:rPr>
      </w:pPr>
    </w:p>
    <w:p w:rsidR="00F92355" w:rsidRPr="00096051" w:rsidRDefault="00F92355" w:rsidP="0019158C">
      <w:pPr>
        <w:widowControl w:val="0"/>
        <w:jc w:val="both"/>
        <w:rPr>
          <w:rFonts w:cs="David"/>
          <w:szCs w:val="24"/>
          <w:rtl/>
        </w:rPr>
      </w:pPr>
    </w:p>
    <w:p w:rsidR="00F92355" w:rsidRPr="00096051" w:rsidRDefault="00F92355" w:rsidP="0019158C">
      <w:pPr>
        <w:widowControl w:val="0"/>
        <w:jc w:val="both"/>
        <w:rPr>
          <w:rFonts w:cs="David"/>
          <w:szCs w:val="24"/>
          <w:rtl/>
        </w:rPr>
      </w:pPr>
      <w:r w:rsidRPr="00096051">
        <w:rPr>
          <w:rFonts w:cs="David"/>
          <w:szCs w:val="24"/>
          <w:rtl/>
        </w:rPr>
        <w:t xml:space="preserve"> </w:t>
      </w:r>
    </w:p>
    <w:p w:rsidR="00F92355" w:rsidRPr="00096051" w:rsidRDefault="00F92355" w:rsidP="0019158C">
      <w:pPr>
        <w:widowControl w:val="0"/>
        <w:jc w:val="both"/>
        <w:rPr>
          <w:rFonts w:cs="David"/>
          <w:szCs w:val="24"/>
          <w:rtl/>
        </w:rPr>
      </w:pPr>
    </w:p>
    <w:p w:rsidR="00F92355" w:rsidRPr="00096051" w:rsidRDefault="00F92355" w:rsidP="0019158C">
      <w:pPr>
        <w:widowControl w:val="0"/>
        <w:jc w:val="both"/>
        <w:rPr>
          <w:rFonts w:cs="David"/>
          <w:szCs w:val="24"/>
          <w:rtl/>
        </w:rPr>
      </w:pPr>
    </w:p>
    <w:tbl>
      <w:tblPr>
        <w:bidiVisual/>
        <w:tblW w:w="0" w:type="auto"/>
        <w:tblLook w:val="00A0" w:firstRow="1" w:lastRow="0" w:firstColumn="1" w:lastColumn="0" w:noHBand="0" w:noVBand="0"/>
      </w:tblPr>
      <w:tblGrid>
        <w:gridCol w:w="2312"/>
        <w:gridCol w:w="360"/>
        <w:gridCol w:w="2880"/>
        <w:gridCol w:w="360"/>
        <w:gridCol w:w="2808"/>
      </w:tblGrid>
      <w:tr w:rsidR="00F92355" w:rsidRPr="00096051" w:rsidTr="001B12C6">
        <w:tc>
          <w:tcPr>
            <w:tcW w:w="2312" w:type="dxa"/>
            <w:tcBorders>
              <w:top w:val="single" w:sz="4" w:space="0" w:color="auto"/>
              <w:left w:val="nil"/>
              <w:bottom w:val="nil"/>
              <w:right w:val="nil"/>
            </w:tcBorders>
          </w:tcPr>
          <w:p w:rsidR="00F92355" w:rsidRPr="00096051" w:rsidRDefault="00F92355" w:rsidP="0019158C">
            <w:pPr>
              <w:widowControl w:val="0"/>
              <w:jc w:val="both"/>
              <w:outlineLvl w:val="0"/>
              <w:rPr>
                <w:rFonts w:cs="David"/>
                <w:szCs w:val="24"/>
              </w:rPr>
            </w:pPr>
            <w:r w:rsidRPr="00096051">
              <w:rPr>
                <w:rFonts w:cs="David"/>
                <w:szCs w:val="24"/>
                <w:rtl/>
              </w:rPr>
              <w:t>תאריך</w:t>
            </w:r>
          </w:p>
        </w:tc>
        <w:tc>
          <w:tcPr>
            <w:tcW w:w="360" w:type="dxa"/>
          </w:tcPr>
          <w:p w:rsidR="00F92355" w:rsidRPr="00096051" w:rsidRDefault="00F92355" w:rsidP="0019158C">
            <w:pPr>
              <w:widowControl w:val="0"/>
              <w:jc w:val="both"/>
              <w:outlineLvl w:val="0"/>
              <w:rPr>
                <w:rFonts w:cs="David"/>
                <w:szCs w:val="24"/>
              </w:rPr>
            </w:pPr>
          </w:p>
        </w:tc>
        <w:tc>
          <w:tcPr>
            <w:tcW w:w="2880" w:type="dxa"/>
            <w:tcBorders>
              <w:top w:val="single" w:sz="4" w:space="0" w:color="auto"/>
              <w:left w:val="nil"/>
              <w:bottom w:val="nil"/>
              <w:right w:val="nil"/>
            </w:tcBorders>
          </w:tcPr>
          <w:p w:rsidR="00F92355" w:rsidRPr="00096051" w:rsidRDefault="00F92355" w:rsidP="0019158C">
            <w:pPr>
              <w:widowControl w:val="0"/>
              <w:jc w:val="both"/>
              <w:outlineLvl w:val="0"/>
              <w:rPr>
                <w:rFonts w:cs="David"/>
                <w:szCs w:val="24"/>
              </w:rPr>
            </w:pPr>
            <w:r w:rsidRPr="00096051">
              <w:rPr>
                <w:rFonts w:cs="David"/>
                <w:szCs w:val="24"/>
                <w:rtl/>
              </w:rPr>
              <w:t>שם מלא</w:t>
            </w:r>
          </w:p>
        </w:tc>
        <w:tc>
          <w:tcPr>
            <w:tcW w:w="360" w:type="dxa"/>
          </w:tcPr>
          <w:p w:rsidR="00F92355" w:rsidRPr="00096051" w:rsidRDefault="00F92355" w:rsidP="0019158C">
            <w:pPr>
              <w:widowControl w:val="0"/>
              <w:jc w:val="both"/>
              <w:outlineLvl w:val="0"/>
              <w:rPr>
                <w:rFonts w:cs="David"/>
                <w:szCs w:val="24"/>
              </w:rPr>
            </w:pPr>
          </w:p>
        </w:tc>
        <w:tc>
          <w:tcPr>
            <w:tcW w:w="2808" w:type="dxa"/>
            <w:tcBorders>
              <w:top w:val="single" w:sz="4" w:space="0" w:color="auto"/>
              <w:left w:val="nil"/>
              <w:bottom w:val="nil"/>
              <w:right w:val="nil"/>
            </w:tcBorders>
          </w:tcPr>
          <w:p w:rsidR="00F92355" w:rsidRPr="00096051" w:rsidRDefault="00F92355" w:rsidP="0019158C">
            <w:pPr>
              <w:widowControl w:val="0"/>
              <w:jc w:val="both"/>
              <w:outlineLvl w:val="0"/>
              <w:rPr>
                <w:rFonts w:cs="David"/>
                <w:szCs w:val="24"/>
              </w:rPr>
            </w:pPr>
            <w:r w:rsidRPr="00096051">
              <w:rPr>
                <w:rFonts w:cs="David"/>
                <w:szCs w:val="24"/>
                <w:rtl/>
              </w:rPr>
              <w:t>חתימה וחותמת</w:t>
            </w:r>
          </w:p>
        </w:tc>
      </w:tr>
    </w:tbl>
    <w:p w:rsidR="008F5956" w:rsidRDefault="008F5956" w:rsidP="0019158C">
      <w:pPr>
        <w:pStyle w:val="af1"/>
        <w:widowControl w:val="0"/>
        <w:spacing w:line="360" w:lineRule="auto"/>
        <w:jc w:val="both"/>
        <w:rPr>
          <w:sz w:val="28"/>
          <w:szCs w:val="28"/>
          <w:rtl/>
        </w:rPr>
      </w:pPr>
    </w:p>
    <w:p w:rsidR="008F5956" w:rsidRDefault="008F5956" w:rsidP="0019158C">
      <w:pPr>
        <w:pStyle w:val="af1"/>
        <w:widowControl w:val="0"/>
        <w:spacing w:line="360" w:lineRule="auto"/>
        <w:jc w:val="both"/>
        <w:rPr>
          <w:sz w:val="28"/>
          <w:szCs w:val="28"/>
          <w:rtl/>
        </w:rPr>
      </w:pPr>
    </w:p>
    <w:p w:rsidR="008F5956" w:rsidRDefault="008F5956" w:rsidP="0019158C">
      <w:pPr>
        <w:pStyle w:val="af1"/>
        <w:widowControl w:val="0"/>
        <w:spacing w:line="360" w:lineRule="auto"/>
        <w:jc w:val="both"/>
        <w:rPr>
          <w:sz w:val="28"/>
          <w:szCs w:val="28"/>
          <w:rtl/>
        </w:rPr>
      </w:pPr>
    </w:p>
    <w:p w:rsidR="008F5956" w:rsidRDefault="008F5956" w:rsidP="0019158C">
      <w:pPr>
        <w:pStyle w:val="af1"/>
        <w:widowControl w:val="0"/>
        <w:spacing w:line="360" w:lineRule="auto"/>
        <w:jc w:val="both"/>
        <w:rPr>
          <w:sz w:val="28"/>
          <w:szCs w:val="28"/>
          <w:rtl/>
        </w:rPr>
      </w:pPr>
    </w:p>
    <w:p w:rsidR="008F5956" w:rsidRDefault="008F5956" w:rsidP="0019158C">
      <w:pPr>
        <w:pStyle w:val="af1"/>
        <w:widowControl w:val="0"/>
        <w:spacing w:line="360" w:lineRule="auto"/>
        <w:jc w:val="both"/>
        <w:rPr>
          <w:sz w:val="28"/>
          <w:szCs w:val="28"/>
          <w:rtl/>
        </w:rPr>
      </w:pPr>
    </w:p>
    <w:p w:rsidR="00F92355" w:rsidRPr="00096051" w:rsidRDefault="008F5956" w:rsidP="0019158C">
      <w:pPr>
        <w:pStyle w:val="af1"/>
        <w:widowControl w:val="0"/>
        <w:spacing w:line="360" w:lineRule="auto"/>
        <w:jc w:val="both"/>
        <w:rPr>
          <w:sz w:val="28"/>
          <w:szCs w:val="28"/>
          <w:rtl/>
        </w:rPr>
      </w:pPr>
      <w:r>
        <w:rPr>
          <w:rFonts w:hint="cs"/>
          <w:sz w:val="28"/>
          <w:szCs w:val="28"/>
          <w:rtl/>
        </w:rPr>
        <w:t xml:space="preserve">8. </w:t>
      </w:r>
      <w:r w:rsidR="00F92355" w:rsidRPr="00096051">
        <w:rPr>
          <w:sz w:val="28"/>
          <w:szCs w:val="28"/>
          <w:rtl/>
        </w:rPr>
        <w:t>נספח ה': התחייבות להעדר ניגוד עניינים</w:t>
      </w:r>
    </w:p>
    <w:p w:rsidR="00F92355" w:rsidRPr="009638E5" w:rsidRDefault="00F92355" w:rsidP="0019158C">
      <w:pPr>
        <w:pStyle w:val="af1"/>
        <w:widowControl w:val="0"/>
        <w:spacing w:line="360" w:lineRule="auto"/>
        <w:jc w:val="both"/>
        <w:rPr>
          <w:sz w:val="24"/>
          <w:szCs w:val="24"/>
          <w:rtl/>
        </w:rPr>
      </w:pPr>
    </w:p>
    <w:p w:rsidR="00F92355" w:rsidRDefault="00F92355" w:rsidP="000F4498">
      <w:pPr>
        <w:pStyle w:val="af2"/>
        <w:widowControl w:val="0"/>
        <w:spacing w:line="360" w:lineRule="auto"/>
        <w:jc w:val="both"/>
        <w:rPr>
          <w:ins w:id="2" w:author="רות סיני" w:date="2014-03-10T14:07:00Z"/>
          <w:rFonts w:hint="cs"/>
          <w:b/>
          <w:bCs/>
          <w:sz w:val="24"/>
          <w:rtl/>
        </w:rPr>
      </w:pPr>
      <w:r w:rsidRPr="009638E5">
        <w:rPr>
          <w:b/>
          <w:bCs/>
          <w:sz w:val="24"/>
          <w:rtl/>
        </w:rPr>
        <w:t>שנערכה ונחתמה ב______ ביום ____ בחודש _____</w:t>
      </w:r>
      <w:r w:rsidR="000F4498" w:rsidRPr="009638E5">
        <w:rPr>
          <w:b/>
          <w:bCs/>
          <w:sz w:val="24"/>
          <w:rtl/>
        </w:rPr>
        <w:t>201</w:t>
      </w:r>
      <w:r w:rsidR="000F4498">
        <w:rPr>
          <w:rFonts w:hint="cs"/>
          <w:b/>
          <w:bCs/>
          <w:sz w:val="24"/>
          <w:rtl/>
        </w:rPr>
        <w:t>4</w:t>
      </w:r>
    </w:p>
    <w:p w:rsidR="000F4498" w:rsidRPr="009638E5" w:rsidRDefault="000F4498" w:rsidP="000F4498">
      <w:pPr>
        <w:pStyle w:val="af2"/>
        <w:widowControl w:val="0"/>
        <w:spacing w:line="360" w:lineRule="auto"/>
        <w:jc w:val="both"/>
        <w:rPr>
          <w:b/>
          <w:bCs/>
          <w:sz w:val="24"/>
          <w:rtl/>
        </w:rPr>
      </w:pPr>
      <w:bookmarkStart w:id="3" w:name="_GoBack"/>
      <w:bookmarkEnd w:id="3"/>
    </w:p>
    <w:p w:rsidR="00F92355" w:rsidRPr="009638E5" w:rsidRDefault="00F92355" w:rsidP="0019158C">
      <w:pPr>
        <w:pStyle w:val="af2"/>
        <w:widowControl w:val="0"/>
        <w:spacing w:line="360" w:lineRule="auto"/>
        <w:jc w:val="both"/>
        <w:rPr>
          <w:sz w:val="24"/>
          <w:rtl/>
        </w:rPr>
      </w:pPr>
    </w:p>
    <w:p w:rsidR="00F92355" w:rsidRPr="009638E5" w:rsidRDefault="00F92355" w:rsidP="0019158C">
      <w:pPr>
        <w:pStyle w:val="af2"/>
        <w:widowControl w:val="0"/>
        <w:spacing w:line="360" w:lineRule="auto"/>
        <w:jc w:val="both"/>
        <w:rPr>
          <w:b/>
          <w:bCs/>
          <w:sz w:val="24"/>
          <w:rtl/>
        </w:rPr>
      </w:pPr>
      <w:r w:rsidRPr="009638E5">
        <w:rPr>
          <w:b/>
          <w:bCs/>
          <w:sz w:val="24"/>
          <w:rtl/>
        </w:rPr>
        <w:t>על ידי:</w:t>
      </w:r>
    </w:p>
    <w:p w:rsidR="00F92355" w:rsidRPr="009638E5" w:rsidRDefault="00F92355" w:rsidP="0019158C">
      <w:pPr>
        <w:pStyle w:val="af2"/>
        <w:widowControl w:val="0"/>
        <w:spacing w:line="360" w:lineRule="auto"/>
        <w:jc w:val="both"/>
        <w:rPr>
          <w:sz w:val="24"/>
          <w:rtl/>
        </w:rPr>
      </w:pPr>
      <w:r w:rsidRPr="009638E5">
        <w:rPr>
          <w:sz w:val="24"/>
          <w:rtl/>
        </w:rPr>
        <w:t>____________________</w:t>
      </w:r>
    </w:p>
    <w:p w:rsidR="00F92355" w:rsidRPr="009638E5" w:rsidRDefault="00F92355" w:rsidP="0019158C">
      <w:pPr>
        <w:pStyle w:val="af2"/>
        <w:widowControl w:val="0"/>
        <w:spacing w:line="360" w:lineRule="auto"/>
        <w:jc w:val="both"/>
        <w:rPr>
          <w:sz w:val="24"/>
          <w:rtl/>
        </w:rPr>
      </w:pPr>
      <w:r w:rsidRPr="009638E5">
        <w:rPr>
          <w:sz w:val="24"/>
          <w:rtl/>
        </w:rPr>
        <w:t>ת.ז. ________________</w:t>
      </w:r>
    </w:p>
    <w:p w:rsidR="00F92355" w:rsidRPr="009638E5" w:rsidRDefault="00F92355" w:rsidP="0019158C">
      <w:pPr>
        <w:pStyle w:val="af2"/>
        <w:widowControl w:val="0"/>
        <w:spacing w:line="360" w:lineRule="auto"/>
        <w:jc w:val="both"/>
        <w:rPr>
          <w:sz w:val="24"/>
          <w:rtl/>
        </w:rPr>
      </w:pPr>
      <w:r w:rsidRPr="009638E5">
        <w:rPr>
          <w:sz w:val="24"/>
          <w:rtl/>
        </w:rPr>
        <w:t>מרח' _______________</w:t>
      </w:r>
    </w:p>
    <w:p w:rsidR="00F92355" w:rsidRPr="009638E5" w:rsidRDefault="00F92355" w:rsidP="0019158C">
      <w:pPr>
        <w:pStyle w:val="af3"/>
        <w:widowControl w:val="0"/>
        <w:spacing w:line="360" w:lineRule="auto"/>
        <w:rPr>
          <w:b/>
          <w:bCs/>
          <w:sz w:val="24"/>
          <w:rtl/>
        </w:rPr>
      </w:pPr>
    </w:p>
    <w:p w:rsidR="00F92355" w:rsidRPr="009638E5" w:rsidRDefault="00F92355" w:rsidP="0019158C">
      <w:pPr>
        <w:pStyle w:val="af3"/>
        <w:widowControl w:val="0"/>
        <w:spacing w:line="360" w:lineRule="auto"/>
        <w:rPr>
          <w:sz w:val="24"/>
          <w:rtl/>
        </w:rPr>
      </w:pPr>
      <w:r w:rsidRPr="009638E5">
        <w:rPr>
          <w:b/>
          <w:bCs/>
          <w:sz w:val="24"/>
          <w:rtl/>
        </w:rPr>
        <w:t>הואיל</w:t>
      </w:r>
      <w:r w:rsidRPr="009638E5">
        <w:rPr>
          <w:sz w:val="24"/>
          <w:rtl/>
        </w:rPr>
        <w:tab/>
        <w:t>וממשלת ישראל בשם מדינת ישראל מקבלת את השירותים כהגדרתם להלן;</w:t>
      </w:r>
    </w:p>
    <w:p w:rsidR="00F92355" w:rsidRPr="009638E5" w:rsidRDefault="00F92355" w:rsidP="0019158C">
      <w:pPr>
        <w:pStyle w:val="af3"/>
        <w:widowControl w:val="0"/>
        <w:spacing w:line="360" w:lineRule="auto"/>
        <w:rPr>
          <w:sz w:val="24"/>
          <w:rtl/>
        </w:rPr>
      </w:pPr>
      <w:r w:rsidRPr="009638E5">
        <w:rPr>
          <w:b/>
          <w:bCs/>
          <w:sz w:val="24"/>
          <w:rtl/>
        </w:rPr>
        <w:t>והואיל</w:t>
      </w:r>
      <w:r w:rsidRPr="009638E5">
        <w:rPr>
          <w:sz w:val="24"/>
          <w:rtl/>
        </w:rPr>
        <w:tab/>
        <w:t>והנני מועסק בקשר למתן השירותים;</w:t>
      </w:r>
    </w:p>
    <w:p w:rsidR="00F92355" w:rsidRPr="009638E5" w:rsidRDefault="00F92355" w:rsidP="0019158C">
      <w:pPr>
        <w:pStyle w:val="af3"/>
        <w:widowControl w:val="0"/>
        <w:spacing w:line="360" w:lineRule="auto"/>
        <w:rPr>
          <w:sz w:val="24"/>
          <w:rtl/>
        </w:rPr>
      </w:pPr>
      <w:r w:rsidRPr="009638E5">
        <w:rPr>
          <w:b/>
          <w:bCs/>
          <w:sz w:val="24"/>
          <w:rtl/>
        </w:rPr>
        <w:t>והואיל</w:t>
      </w:r>
      <w:r w:rsidRPr="009638E5">
        <w:rPr>
          <w:b/>
          <w:bCs/>
          <w:sz w:val="24"/>
          <w:rtl/>
        </w:rPr>
        <w:tab/>
      </w:r>
      <w:r w:rsidRPr="009638E5">
        <w:rPr>
          <w:sz w:val="24"/>
          <w:rtl/>
        </w:rPr>
        <w:t>והנני עשוי להימצא במצב של ניגוד עניינים במסגרת מתן השירותים ולאחריו;</w:t>
      </w:r>
    </w:p>
    <w:p w:rsidR="00F92355" w:rsidRPr="009638E5" w:rsidRDefault="00F92355" w:rsidP="0019158C">
      <w:pPr>
        <w:pStyle w:val="af3"/>
        <w:widowControl w:val="0"/>
        <w:spacing w:line="360" w:lineRule="auto"/>
        <w:rPr>
          <w:sz w:val="24"/>
          <w:rtl/>
        </w:rPr>
      </w:pPr>
    </w:p>
    <w:p w:rsidR="00F92355" w:rsidRPr="009638E5" w:rsidRDefault="00F92355" w:rsidP="0019158C">
      <w:pPr>
        <w:pStyle w:val="af3"/>
        <w:widowControl w:val="0"/>
        <w:spacing w:line="360" w:lineRule="auto"/>
        <w:rPr>
          <w:b/>
          <w:bCs/>
          <w:sz w:val="24"/>
          <w:rtl/>
        </w:rPr>
      </w:pPr>
      <w:r w:rsidRPr="009638E5">
        <w:rPr>
          <w:b/>
          <w:bCs/>
          <w:sz w:val="24"/>
          <w:rtl/>
        </w:rPr>
        <w:t>לפיכך הנני מתחייב כלפי מדינת ישראל כדלקמן:</w:t>
      </w:r>
    </w:p>
    <w:p w:rsidR="00F92355" w:rsidRPr="009638E5" w:rsidRDefault="00F92355" w:rsidP="0019158C">
      <w:pPr>
        <w:numPr>
          <w:ilvl w:val="0"/>
          <w:numId w:val="5"/>
        </w:numPr>
        <w:overflowPunct w:val="0"/>
        <w:autoSpaceDE w:val="0"/>
        <w:autoSpaceDN w:val="0"/>
        <w:adjustRightInd w:val="0"/>
        <w:spacing w:before="120" w:line="360" w:lineRule="auto"/>
        <w:jc w:val="both"/>
        <w:textAlignment w:val="baseline"/>
        <w:rPr>
          <w:rFonts w:cs="David"/>
          <w:szCs w:val="24"/>
          <w:rtl/>
        </w:rPr>
      </w:pPr>
      <w:r w:rsidRPr="009638E5">
        <w:rPr>
          <w:rFonts w:cs="David"/>
          <w:szCs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F92355" w:rsidRPr="009638E5" w:rsidRDefault="00F92355" w:rsidP="0019158C">
      <w:pPr>
        <w:numPr>
          <w:ilvl w:val="0"/>
          <w:numId w:val="5"/>
        </w:numPr>
        <w:overflowPunct w:val="0"/>
        <w:autoSpaceDE w:val="0"/>
        <w:autoSpaceDN w:val="0"/>
        <w:adjustRightInd w:val="0"/>
        <w:spacing w:before="120" w:line="360" w:lineRule="auto"/>
        <w:jc w:val="both"/>
        <w:textAlignment w:val="baseline"/>
        <w:rPr>
          <w:rFonts w:cs="David"/>
          <w:szCs w:val="24"/>
        </w:rPr>
      </w:pPr>
      <w:r w:rsidRPr="009638E5">
        <w:rPr>
          <w:rFonts w:cs="David"/>
          <w:szCs w:val="24"/>
          <w:rtl/>
        </w:rPr>
        <w:t>הנני מצהיר ומתחייב שלא אייצג או אפעל מטעם כל גורם שהוא למעט מטעם המזמין, במהלך תקופת מתן השירותים בין הצדדים, אלא אם כן התקבל לכך אישור מראש ובכתב של המזמין.</w:t>
      </w:r>
    </w:p>
    <w:p w:rsidR="00F92355" w:rsidRPr="009638E5" w:rsidRDefault="00F92355" w:rsidP="0019158C">
      <w:pPr>
        <w:numPr>
          <w:ilvl w:val="0"/>
          <w:numId w:val="5"/>
        </w:numPr>
        <w:overflowPunct w:val="0"/>
        <w:autoSpaceDE w:val="0"/>
        <w:autoSpaceDN w:val="0"/>
        <w:adjustRightInd w:val="0"/>
        <w:spacing w:before="120" w:line="360" w:lineRule="auto"/>
        <w:jc w:val="both"/>
        <w:textAlignment w:val="baseline"/>
        <w:rPr>
          <w:rFonts w:cs="David"/>
          <w:szCs w:val="24"/>
        </w:rPr>
      </w:pPr>
      <w:r w:rsidRPr="009638E5">
        <w:rPr>
          <w:rFonts w:cs="David"/>
          <w:szCs w:val="24"/>
          <w:rtl/>
        </w:rPr>
        <w:t xml:space="preserve">הנני מתחייב להודיע לקבלן ו/או למזמין באופן </w:t>
      </w:r>
      <w:proofErr w:type="spellStart"/>
      <w:r w:rsidRPr="009638E5">
        <w:rPr>
          <w:rFonts w:cs="David"/>
          <w:szCs w:val="24"/>
          <w:rtl/>
        </w:rPr>
        <w:t>מיידי</w:t>
      </w:r>
      <w:proofErr w:type="spellEnd"/>
      <w:r w:rsidRPr="009638E5">
        <w:rPr>
          <w:rFonts w:cs="David"/>
          <w:szCs w:val="24"/>
          <w:rtl/>
        </w:rPr>
        <w:t xml:space="preserve"> על כל נתון או מצב שבשלם אני עלול להימצא במצב של ניגוד עניינים, מיד עם היוודע לי הנתון או המצב האמורים. </w:t>
      </w:r>
    </w:p>
    <w:p w:rsidR="00F92355" w:rsidRPr="009638E5" w:rsidRDefault="00F92355" w:rsidP="0019158C">
      <w:pPr>
        <w:numPr>
          <w:ilvl w:val="0"/>
          <w:numId w:val="5"/>
        </w:numPr>
        <w:overflowPunct w:val="0"/>
        <w:autoSpaceDE w:val="0"/>
        <w:autoSpaceDN w:val="0"/>
        <w:adjustRightInd w:val="0"/>
        <w:spacing w:before="120" w:line="360" w:lineRule="auto"/>
        <w:jc w:val="both"/>
        <w:textAlignment w:val="baseline"/>
        <w:rPr>
          <w:rFonts w:cs="David"/>
          <w:szCs w:val="24"/>
          <w:rtl/>
        </w:rPr>
      </w:pPr>
      <w:r w:rsidRPr="009638E5">
        <w:rPr>
          <w:rFonts w:cs="David"/>
          <w:szCs w:val="24"/>
          <w:rtl/>
        </w:rPr>
        <w:t>הנני מצהיר ומתחייב לדווח מראש למזמין על כל כוונה שלי, להתקשר עם כל גורם כאמור בסעיף 2-3 לעיל,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F92355" w:rsidRPr="009638E5" w:rsidRDefault="00F92355" w:rsidP="0019158C">
      <w:pPr>
        <w:spacing w:line="360" w:lineRule="auto"/>
        <w:jc w:val="both"/>
        <w:rPr>
          <w:rFonts w:cs="David"/>
          <w:szCs w:val="24"/>
          <w:rtl/>
        </w:rPr>
      </w:pPr>
    </w:p>
    <w:p w:rsidR="00F92355" w:rsidRPr="009638E5" w:rsidRDefault="00F92355" w:rsidP="0019158C">
      <w:pPr>
        <w:spacing w:line="360" w:lineRule="auto"/>
        <w:jc w:val="both"/>
        <w:rPr>
          <w:rFonts w:cs="David"/>
          <w:b/>
          <w:bCs/>
          <w:szCs w:val="24"/>
          <w:rtl/>
        </w:rPr>
      </w:pPr>
      <w:r w:rsidRPr="009638E5">
        <w:rPr>
          <w:rFonts w:cs="David"/>
          <w:b/>
          <w:bCs/>
          <w:szCs w:val="24"/>
          <w:rtl/>
        </w:rPr>
        <w:t>ולראיה באתי על החתום:</w:t>
      </w:r>
    </w:p>
    <w:p w:rsidR="00F92355" w:rsidRPr="009638E5" w:rsidRDefault="00F92355" w:rsidP="0019158C">
      <w:pPr>
        <w:spacing w:line="360" w:lineRule="auto"/>
        <w:ind w:left="423"/>
        <w:jc w:val="both"/>
        <w:rPr>
          <w:rFonts w:cs="David"/>
          <w:szCs w:val="24"/>
          <w:rtl/>
        </w:rPr>
      </w:pPr>
      <w:r w:rsidRPr="009638E5">
        <w:rPr>
          <w:rFonts w:cs="David"/>
          <w:b/>
          <w:bCs/>
          <w:szCs w:val="24"/>
          <w:rtl/>
        </w:rPr>
        <w:t>_______________</w:t>
      </w:r>
    </w:p>
    <w:p w:rsidR="00F92355" w:rsidRPr="007B3332" w:rsidRDefault="00F92355" w:rsidP="0019158C">
      <w:pPr>
        <w:jc w:val="both"/>
        <w:rPr>
          <w:rFonts w:cs="David"/>
          <w:b/>
          <w:bCs/>
          <w:sz w:val="28"/>
          <w:szCs w:val="28"/>
          <w:u w:val="single"/>
          <w:rtl/>
        </w:rPr>
      </w:pPr>
      <w:r w:rsidRPr="009638E5">
        <w:rPr>
          <w:rFonts w:cs="David"/>
          <w:szCs w:val="24"/>
          <w:rtl/>
        </w:rPr>
        <w:br w:type="page"/>
      </w:r>
      <w:r w:rsidRPr="007B3332">
        <w:rPr>
          <w:rFonts w:cs="David"/>
          <w:b/>
          <w:bCs/>
          <w:sz w:val="28"/>
          <w:szCs w:val="28"/>
          <w:rtl/>
        </w:rPr>
        <w:lastRenderedPageBreak/>
        <w:t>9.</w:t>
      </w:r>
      <w:r w:rsidRPr="007B3332">
        <w:rPr>
          <w:rFonts w:cs="David"/>
          <w:b/>
          <w:bCs/>
          <w:sz w:val="28"/>
          <w:szCs w:val="28"/>
          <w:u w:val="single"/>
          <w:rtl/>
        </w:rPr>
        <w:t xml:space="preserve"> נספח ו' - תצהיר בדבר שימוש בתוכנות מקוריות</w:t>
      </w:r>
    </w:p>
    <w:p w:rsidR="00F92355" w:rsidRPr="007B3332" w:rsidRDefault="00F92355" w:rsidP="0019158C">
      <w:pPr>
        <w:jc w:val="both"/>
        <w:rPr>
          <w:rFonts w:cs="David"/>
          <w:szCs w:val="24"/>
          <w:rtl/>
        </w:rPr>
      </w:pPr>
    </w:p>
    <w:p w:rsidR="00F92355" w:rsidRPr="007B3332" w:rsidRDefault="00F92355" w:rsidP="0019158C">
      <w:pPr>
        <w:spacing w:before="240" w:line="360" w:lineRule="auto"/>
        <w:jc w:val="both"/>
        <w:rPr>
          <w:rFonts w:cs="David"/>
          <w:szCs w:val="24"/>
          <w:rtl/>
        </w:rPr>
      </w:pPr>
      <w:r w:rsidRPr="007B3332">
        <w:rPr>
          <w:rFonts w:cs="David"/>
          <w:szCs w:val="24"/>
          <w:rtl/>
        </w:rPr>
        <w:t>אני הח"מ __________ ת.ז. _______________ לאחר שהוזהרתי כי עלי לומר את האמת וכי אהיה צפוי לעונשים הקבועים בחוק אם לא אעשה כן, מצהיר/ה בזה כדלקמן:</w:t>
      </w:r>
    </w:p>
    <w:p w:rsidR="00F92355" w:rsidRPr="007B3332" w:rsidRDefault="00F92355" w:rsidP="0019158C">
      <w:pPr>
        <w:numPr>
          <w:ilvl w:val="0"/>
          <w:numId w:val="14"/>
        </w:numPr>
        <w:autoSpaceDE w:val="0"/>
        <w:autoSpaceDN w:val="0"/>
        <w:spacing w:before="240" w:line="360" w:lineRule="auto"/>
        <w:jc w:val="both"/>
        <w:rPr>
          <w:rFonts w:cs="David"/>
          <w:szCs w:val="24"/>
          <w:rtl/>
        </w:rPr>
      </w:pPr>
      <w:r w:rsidRPr="007B3332">
        <w:rPr>
          <w:rFonts w:cs="David"/>
          <w:szCs w:val="24"/>
          <w:rtl/>
        </w:rPr>
        <w:t>הנני נותן תצהיר זה בשם _________________ שהוא הגוף המבקש להתקשר עם המזמין במסגרת מכרז זה (להלן: "</w:t>
      </w:r>
      <w:r w:rsidRPr="007B3332">
        <w:rPr>
          <w:rFonts w:cs="David"/>
          <w:b/>
          <w:bCs/>
          <w:szCs w:val="24"/>
          <w:rtl/>
        </w:rPr>
        <w:t>המציע</w:t>
      </w:r>
      <w:r w:rsidRPr="007B3332">
        <w:rPr>
          <w:rFonts w:cs="David"/>
          <w:szCs w:val="24"/>
          <w:rtl/>
        </w:rPr>
        <w:t xml:space="preserve">"). אני מכהן כ_______________ והנני מוסמך/ת לתת תצהיר זה בשם המציע. </w:t>
      </w:r>
    </w:p>
    <w:p w:rsidR="00F92355" w:rsidRPr="007B3332" w:rsidRDefault="00F92355" w:rsidP="0019158C">
      <w:pPr>
        <w:numPr>
          <w:ilvl w:val="0"/>
          <w:numId w:val="14"/>
        </w:numPr>
        <w:autoSpaceDE w:val="0"/>
        <w:autoSpaceDN w:val="0"/>
        <w:spacing w:before="240" w:line="360" w:lineRule="auto"/>
        <w:jc w:val="both"/>
        <w:rPr>
          <w:rFonts w:cs="David"/>
          <w:szCs w:val="24"/>
        </w:rPr>
      </w:pPr>
      <w:r w:rsidRPr="007B3332">
        <w:rPr>
          <w:rFonts w:cs="David"/>
          <w:szCs w:val="24"/>
          <w:rtl/>
        </w:rPr>
        <w:t xml:space="preserve">הריני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F92355" w:rsidRPr="007B3332" w:rsidRDefault="00F92355" w:rsidP="0019158C">
      <w:pPr>
        <w:numPr>
          <w:ilvl w:val="0"/>
          <w:numId w:val="14"/>
        </w:numPr>
        <w:autoSpaceDE w:val="0"/>
        <w:autoSpaceDN w:val="0"/>
        <w:spacing w:before="240" w:line="360" w:lineRule="auto"/>
        <w:jc w:val="both"/>
        <w:rPr>
          <w:rFonts w:cs="David"/>
          <w:szCs w:val="24"/>
        </w:rPr>
      </w:pPr>
      <w:r w:rsidRPr="007B3332">
        <w:rPr>
          <w:rFonts w:cs="David"/>
          <w:szCs w:val="24"/>
          <w:rtl/>
        </w:rPr>
        <w:t xml:space="preserve">זה שמי, להלן חתימתי ותוכן תצהירי דלעיל אמת. </w:t>
      </w:r>
    </w:p>
    <w:p w:rsidR="00F92355" w:rsidRPr="007B3332" w:rsidRDefault="00F92355" w:rsidP="0019158C">
      <w:pPr>
        <w:ind w:left="360"/>
        <w:jc w:val="both"/>
        <w:rPr>
          <w:rFonts w:cs="David"/>
          <w:szCs w:val="24"/>
        </w:rPr>
      </w:pPr>
    </w:p>
    <w:p w:rsidR="00F92355" w:rsidRPr="007B3332" w:rsidRDefault="00F92355" w:rsidP="0019158C">
      <w:pPr>
        <w:spacing w:line="360" w:lineRule="auto"/>
        <w:ind w:right="360" w:firstLine="5330"/>
        <w:jc w:val="both"/>
        <w:rPr>
          <w:rFonts w:cs="David"/>
          <w:b/>
          <w:bCs/>
          <w:szCs w:val="24"/>
          <w:u w:val="single"/>
          <w:rtl/>
        </w:rPr>
      </w:pPr>
      <w:r w:rsidRPr="007B3332">
        <w:rPr>
          <w:rFonts w:cs="David"/>
          <w:szCs w:val="24"/>
          <w:rtl/>
        </w:rPr>
        <w:t>_____________________</w:t>
      </w:r>
    </w:p>
    <w:p w:rsidR="00F92355" w:rsidRPr="007B3332" w:rsidRDefault="00F92355" w:rsidP="0019158C">
      <w:pPr>
        <w:spacing w:line="360" w:lineRule="auto"/>
        <w:ind w:right="360" w:firstLine="5330"/>
        <w:jc w:val="both"/>
        <w:rPr>
          <w:rFonts w:cs="David"/>
          <w:szCs w:val="24"/>
          <w:rtl/>
        </w:rPr>
      </w:pPr>
      <w:r w:rsidRPr="007B3332">
        <w:rPr>
          <w:rFonts w:cs="David"/>
          <w:szCs w:val="24"/>
          <w:rtl/>
        </w:rPr>
        <w:t>המצהיר</w:t>
      </w:r>
    </w:p>
    <w:p w:rsidR="00F92355" w:rsidRPr="007B3332" w:rsidRDefault="00F92355" w:rsidP="0019158C">
      <w:pPr>
        <w:spacing w:line="360" w:lineRule="auto"/>
        <w:ind w:right="360" w:firstLine="5330"/>
        <w:jc w:val="both"/>
        <w:rPr>
          <w:rFonts w:cs="David"/>
          <w:szCs w:val="24"/>
        </w:rPr>
      </w:pPr>
    </w:p>
    <w:p w:rsidR="00F92355" w:rsidRPr="007B3332" w:rsidRDefault="00F92355" w:rsidP="0019158C">
      <w:pPr>
        <w:spacing w:before="240" w:line="360" w:lineRule="auto"/>
        <w:jc w:val="both"/>
        <w:outlineLvl w:val="1"/>
        <w:rPr>
          <w:rFonts w:cs="David"/>
          <w:szCs w:val="24"/>
          <w:u w:val="single"/>
          <w:rtl/>
        </w:rPr>
      </w:pPr>
      <w:r w:rsidRPr="007B3332">
        <w:rPr>
          <w:rFonts w:cs="David"/>
          <w:szCs w:val="24"/>
          <w:u w:val="single"/>
          <w:rtl/>
        </w:rPr>
        <w:t>אישור</w:t>
      </w:r>
    </w:p>
    <w:p w:rsidR="00F92355" w:rsidRPr="007B3332" w:rsidRDefault="00F92355" w:rsidP="0019158C">
      <w:pPr>
        <w:spacing w:line="360" w:lineRule="auto"/>
        <w:jc w:val="both"/>
        <w:rPr>
          <w:rFonts w:cs="David"/>
          <w:szCs w:val="24"/>
          <w:rtl/>
        </w:rPr>
      </w:pPr>
      <w:r w:rsidRPr="007B3332">
        <w:rPr>
          <w:rFonts w:cs="David"/>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F92355" w:rsidRPr="007B3332" w:rsidRDefault="00F92355" w:rsidP="0019158C">
      <w:pPr>
        <w:pStyle w:val="TOC2"/>
        <w:jc w:val="both"/>
        <w:rPr>
          <w:b/>
          <w:bCs/>
          <w:smallCaps/>
          <w:rtl/>
        </w:rPr>
      </w:pPr>
    </w:p>
    <w:p w:rsidR="00F92355" w:rsidRPr="007B3332" w:rsidRDefault="00F92355" w:rsidP="0019158C">
      <w:pPr>
        <w:ind w:right="1680"/>
        <w:jc w:val="both"/>
        <w:rPr>
          <w:rFonts w:cs="David"/>
          <w:szCs w:val="24"/>
          <w:rtl/>
        </w:rPr>
      </w:pPr>
    </w:p>
    <w:p w:rsidR="00F92355" w:rsidRPr="007B3332" w:rsidRDefault="00F92355" w:rsidP="0019158C">
      <w:pPr>
        <w:ind w:right="567"/>
        <w:jc w:val="both"/>
        <w:rPr>
          <w:rFonts w:cs="David"/>
          <w:szCs w:val="24"/>
          <w:rtl/>
        </w:rPr>
      </w:pPr>
      <w:r w:rsidRPr="007B3332">
        <w:rPr>
          <w:rFonts w:cs="David"/>
          <w:szCs w:val="24"/>
          <w:rtl/>
        </w:rPr>
        <w:t>___________</w:t>
      </w:r>
      <w:r w:rsidRPr="007B3332">
        <w:rPr>
          <w:rFonts w:cs="David"/>
          <w:szCs w:val="24"/>
          <w:rtl/>
        </w:rPr>
        <w:tab/>
        <w:t xml:space="preserve">              ______________________</w:t>
      </w:r>
      <w:r w:rsidRPr="007B3332">
        <w:rPr>
          <w:rFonts w:cs="David"/>
          <w:szCs w:val="24"/>
          <w:rtl/>
        </w:rPr>
        <w:tab/>
        <w:t xml:space="preserve">        ___________</w:t>
      </w:r>
      <w:r w:rsidRPr="007B3332">
        <w:rPr>
          <w:rFonts w:cs="David"/>
          <w:szCs w:val="24"/>
          <w:rtl/>
        </w:rPr>
        <w:tab/>
      </w:r>
      <w:r w:rsidRPr="007B3332">
        <w:rPr>
          <w:rFonts w:cs="David"/>
          <w:szCs w:val="24"/>
          <w:rtl/>
        </w:rPr>
        <w:tab/>
      </w:r>
    </w:p>
    <w:p w:rsidR="00F92355" w:rsidRPr="007B3332" w:rsidRDefault="00F92355" w:rsidP="0019158C">
      <w:pPr>
        <w:ind w:right="567"/>
        <w:jc w:val="both"/>
        <w:rPr>
          <w:rFonts w:cs="David"/>
          <w:szCs w:val="24"/>
          <w:rtl/>
        </w:rPr>
      </w:pPr>
      <w:r w:rsidRPr="007B3332">
        <w:rPr>
          <w:rFonts w:cs="David"/>
          <w:szCs w:val="24"/>
          <w:rtl/>
        </w:rPr>
        <w:t xml:space="preserve">      תאריך </w:t>
      </w:r>
      <w:r w:rsidRPr="007B3332">
        <w:rPr>
          <w:rFonts w:cs="David"/>
          <w:szCs w:val="24"/>
          <w:rtl/>
        </w:rPr>
        <w:tab/>
      </w:r>
      <w:r w:rsidRPr="007B3332">
        <w:rPr>
          <w:rFonts w:cs="David"/>
          <w:szCs w:val="24"/>
          <w:rtl/>
        </w:rPr>
        <w:tab/>
        <w:t xml:space="preserve">חותמת ומספר רישיון עורך דין </w:t>
      </w:r>
      <w:r w:rsidRPr="007B3332">
        <w:rPr>
          <w:rFonts w:cs="David"/>
          <w:szCs w:val="24"/>
          <w:rtl/>
        </w:rPr>
        <w:tab/>
        <w:t xml:space="preserve">         חתימת עו"ד</w:t>
      </w:r>
    </w:p>
    <w:p w:rsidR="00F92355" w:rsidRPr="007B3332" w:rsidRDefault="00F92355" w:rsidP="0019158C">
      <w:pPr>
        <w:jc w:val="both"/>
        <w:rPr>
          <w:rFonts w:cs="David"/>
          <w:szCs w:val="24"/>
          <w:rtl/>
        </w:rPr>
      </w:pPr>
    </w:p>
    <w:p w:rsidR="00F92355" w:rsidRPr="007B3332" w:rsidRDefault="00F92355" w:rsidP="0019158C">
      <w:pPr>
        <w:tabs>
          <w:tab w:val="center" w:pos="4156"/>
          <w:tab w:val="left" w:pos="7533"/>
        </w:tabs>
        <w:spacing w:line="360" w:lineRule="auto"/>
        <w:jc w:val="both"/>
        <w:rPr>
          <w:rFonts w:cs="David"/>
          <w:b/>
          <w:bCs/>
          <w:szCs w:val="24"/>
        </w:rPr>
      </w:pPr>
      <w:r w:rsidRPr="007B3332">
        <w:rPr>
          <w:rFonts w:cs="David"/>
          <w:color w:val="0000FF"/>
          <w:szCs w:val="24"/>
          <w:rtl/>
        </w:rPr>
        <w:br w:type="page"/>
      </w:r>
    </w:p>
    <w:p w:rsidR="00F92355" w:rsidRPr="007B3332" w:rsidRDefault="00F92355" w:rsidP="0019158C">
      <w:pPr>
        <w:jc w:val="both"/>
        <w:rPr>
          <w:rFonts w:cs="David"/>
          <w:b/>
          <w:bCs/>
          <w:sz w:val="28"/>
          <w:szCs w:val="28"/>
          <w:u w:val="single"/>
          <w:rtl/>
        </w:rPr>
      </w:pPr>
      <w:r w:rsidRPr="007B3332">
        <w:rPr>
          <w:rFonts w:cs="David"/>
          <w:b/>
          <w:bCs/>
          <w:sz w:val="28"/>
          <w:szCs w:val="28"/>
          <w:u w:val="single"/>
          <w:rtl/>
        </w:rPr>
        <w:lastRenderedPageBreak/>
        <w:t>10. נספח ז' - תצהיר פשיטת רגל והעדר תביעות</w:t>
      </w:r>
    </w:p>
    <w:p w:rsidR="00F92355" w:rsidRPr="007B3332" w:rsidRDefault="00F92355" w:rsidP="0019158C">
      <w:pPr>
        <w:jc w:val="both"/>
        <w:rPr>
          <w:rFonts w:cs="David"/>
          <w:szCs w:val="24"/>
          <w:rtl/>
        </w:rPr>
      </w:pPr>
    </w:p>
    <w:p w:rsidR="00F92355" w:rsidRPr="007B3332" w:rsidRDefault="00F92355" w:rsidP="0019158C">
      <w:pPr>
        <w:spacing w:before="240" w:line="360" w:lineRule="auto"/>
        <w:jc w:val="both"/>
        <w:rPr>
          <w:rFonts w:cs="David"/>
          <w:szCs w:val="24"/>
          <w:rtl/>
        </w:rPr>
      </w:pPr>
      <w:r w:rsidRPr="007B3332">
        <w:rPr>
          <w:rFonts w:cs="David"/>
          <w:szCs w:val="24"/>
          <w:rtl/>
        </w:rPr>
        <w:t>אני הח"מ __________ ת.ז. _______________ לאחר שהוזהרתי כי עלי לומר את האמת וכי אהיה צפוי לעונשים הקבועים בחוק אם לא אעשה כן, מצהיר/ה בזה כדלקמן:</w:t>
      </w:r>
    </w:p>
    <w:p w:rsidR="00F92355" w:rsidRPr="007B3332" w:rsidRDefault="00F92355" w:rsidP="0019158C">
      <w:pPr>
        <w:numPr>
          <w:ilvl w:val="0"/>
          <w:numId w:val="15"/>
        </w:numPr>
        <w:autoSpaceDE w:val="0"/>
        <w:autoSpaceDN w:val="0"/>
        <w:spacing w:before="240" w:line="360" w:lineRule="auto"/>
        <w:jc w:val="both"/>
        <w:rPr>
          <w:rFonts w:cs="David"/>
          <w:szCs w:val="24"/>
          <w:rtl/>
        </w:rPr>
      </w:pPr>
      <w:r w:rsidRPr="007B3332">
        <w:rPr>
          <w:rFonts w:cs="David"/>
          <w:szCs w:val="24"/>
          <w:rtl/>
        </w:rPr>
        <w:t>הנני נותן תצהיר זה בשם _________________ שהוא הגוף המבקש להתקשר עם המזמין במסגרת מכרז זה (להלן: "</w:t>
      </w:r>
      <w:r w:rsidRPr="007B3332">
        <w:rPr>
          <w:rFonts w:cs="David"/>
          <w:b/>
          <w:bCs/>
          <w:szCs w:val="24"/>
          <w:rtl/>
        </w:rPr>
        <w:t>המציע</w:t>
      </w:r>
      <w:r w:rsidRPr="007B3332">
        <w:rPr>
          <w:rFonts w:cs="David"/>
          <w:szCs w:val="24"/>
          <w:rtl/>
        </w:rPr>
        <w:t xml:space="preserve">"). אני מכהן כ_______________ והנני מוסמך/ת לתת תצהיר זה בשם המציע. </w:t>
      </w:r>
    </w:p>
    <w:p w:rsidR="00F92355" w:rsidRPr="007B3332" w:rsidRDefault="00F92355" w:rsidP="0019158C">
      <w:pPr>
        <w:numPr>
          <w:ilvl w:val="0"/>
          <w:numId w:val="15"/>
        </w:numPr>
        <w:autoSpaceDE w:val="0"/>
        <w:autoSpaceDN w:val="0"/>
        <w:spacing w:before="240" w:line="360" w:lineRule="auto"/>
        <w:jc w:val="both"/>
        <w:rPr>
          <w:rFonts w:cs="David"/>
          <w:szCs w:val="24"/>
        </w:rPr>
      </w:pPr>
      <w:r w:rsidRPr="007B3332">
        <w:rPr>
          <w:rFonts w:cs="David"/>
          <w:szCs w:val="24"/>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F92355" w:rsidRPr="007B3332" w:rsidRDefault="00F92355" w:rsidP="0019158C">
      <w:pPr>
        <w:numPr>
          <w:ilvl w:val="0"/>
          <w:numId w:val="15"/>
        </w:numPr>
        <w:autoSpaceDE w:val="0"/>
        <w:autoSpaceDN w:val="0"/>
        <w:spacing w:before="240" w:line="360" w:lineRule="auto"/>
        <w:jc w:val="both"/>
        <w:rPr>
          <w:rFonts w:cs="David"/>
          <w:szCs w:val="24"/>
        </w:rPr>
      </w:pPr>
      <w:r w:rsidRPr="007B3332">
        <w:rPr>
          <w:rFonts w:cs="David"/>
          <w:szCs w:val="24"/>
          <w:rtl/>
        </w:rPr>
        <w:t xml:space="preserve">זה שמי, להלן חתימתי ותוכן תצהירי דלעיל אמת. </w:t>
      </w:r>
    </w:p>
    <w:p w:rsidR="00F92355" w:rsidRPr="007B3332" w:rsidRDefault="00F92355" w:rsidP="0019158C">
      <w:pPr>
        <w:ind w:left="360"/>
        <w:jc w:val="both"/>
        <w:rPr>
          <w:rFonts w:cs="David"/>
          <w:color w:val="0000FF"/>
          <w:szCs w:val="24"/>
        </w:rPr>
      </w:pPr>
    </w:p>
    <w:p w:rsidR="00F92355" w:rsidRPr="007B3332" w:rsidRDefault="00F92355" w:rsidP="0019158C">
      <w:pPr>
        <w:spacing w:line="360" w:lineRule="auto"/>
        <w:ind w:right="360" w:firstLine="5330"/>
        <w:jc w:val="both"/>
        <w:rPr>
          <w:rFonts w:cs="David"/>
          <w:b/>
          <w:bCs/>
          <w:szCs w:val="24"/>
          <w:u w:val="single"/>
          <w:rtl/>
        </w:rPr>
      </w:pPr>
      <w:r w:rsidRPr="007B3332">
        <w:rPr>
          <w:rFonts w:cs="David"/>
          <w:szCs w:val="24"/>
          <w:rtl/>
        </w:rPr>
        <w:t>_____________________</w:t>
      </w:r>
    </w:p>
    <w:p w:rsidR="00F92355" w:rsidRPr="007B3332" w:rsidRDefault="00F92355" w:rsidP="0019158C">
      <w:pPr>
        <w:spacing w:line="360" w:lineRule="auto"/>
        <w:ind w:right="360" w:firstLine="5330"/>
        <w:jc w:val="both"/>
        <w:rPr>
          <w:rFonts w:cs="David"/>
          <w:szCs w:val="24"/>
          <w:rtl/>
        </w:rPr>
      </w:pPr>
      <w:r w:rsidRPr="007B3332">
        <w:rPr>
          <w:rFonts w:cs="David"/>
          <w:szCs w:val="24"/>
          <w:rtl/>
        </w:rPr>
        <w:t>המצהיר</w:t>
      </w:r>
    </w:p>
    <w:p w:rsidR="00F92355" w:rsidRPr="007B3332" w:rsidRDefault="00F92355" w:rsidP="0019158C">
      <w:pPr>
        <w:spacing w:line="360" w:lineRule="auto"/>
        <w:ind w:right="360" w:firstLine="5330"/>
        <w:jc w:val="both"/>
        <w:rPr>
          <w:rFonts w:cs="David"/>
          <w:szCs w:val="24"/>
        </w:rPr>
      </w:pPr>
    </w:p>
    <w:p w:rsidR="00F92355" w:rsidRPr="007B3332" w:rsidRDefault="00F92355" w:rsidP="0019158C">
      <w:pPr>
        <w:spacing w:before="240" w:line="360" w:lineRule="auto"/>
        <w:jc w:val="both"/>
        <w:outlineLvl w:val="1"/>
        <w:rPr>
          <w:rFonts w:cs="David"/>
          <w:szCs w:val="24"/>
          <w:u w:val="single"/>
          <w:rtl/>
        </w:rPr>
      </w:pPr>
      <w:r w:rsidRPr="007B3332">
        <w:rPr>
          <w:rFonts w:cs="David"/>
          <w:szCs w:val="24"/>
          <w:u w:val="single"/>
          <w:rtl/>
        </w:rPr>
        <w:t>אישור</w:t>
      </w:r>
    </w:p>
    <w:p w:rsidR="00F92355" w:rsidRPr="007B3332" w:rsidRDefault="00F92355" w:rsidP="0019158C">
      <w:pPr>
        <w:spacing w:line="360" w:lineRule="auto"/>
        <w:jc w:val="both"/>
        <w:rPr>
          <w:rFonts w:cs="David"/>
          <w:szCs w:val="24"/>
          <w:rtl/>
        </w:rPr>
      </w:pPr>
      <w:r w:rsidRPr="007B3332">
        <w:rPr>
          <w:rFonts w:cs="David"/>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F92355" w:rsidRPr="007B3332" w:rsidRDefault="00F92355" w:rsidP="0019158C">
      <w:pPr>
        <w:pStyle w:val="TOC2"/>
        <w:jc w:val="both"/>
        <w:rPr>
          <w:b/>
          <w:bCs/>
          <w:smallCaps/>
          <w:rtl/>
        </w:rPr>
      </w:pPr>
    </w:p>
    <w:p w:rsidR="00F92355" w:rsidRPr="007B3332" w:rsidRDefault="00F92355" w:rsidP="0019158C">
      <w:pPr>
        <w:ind w:right="1680"/>
        <w:jc w:val="both"/>
        <w:rPr>
          <w:rFonts w:cs="David"/>
          <w:szCs w:val="24"/>
          <w:rtl/>
        </w:rPr>
      </w:pPr>
    </w:p>
    <w:p w:rsidR="00F92355" w:rsidRPr="007B3332" w:rsidRDefault="00F92355" w:rsidP="0019158C">
      <w:pPr>
        <w:ind w:right="567"/>
        <w:jc w:val="both"/>
        <w:rPr>
          <w:rFonts w:cs="David"/>
          <w:szCs w:val="24"/>
          <w:rtl/>
        </w:rPr>
      </w:pPr>
      <w:r w:rsidRPr="007B3332">
        <w:rPr>
          <w:rFonts w:cs="David"/>
          <w:szCs w:val="24"/>
          <w:rtl/>
        </w:rPr>
        <w:t>___________</w:t>
      </w:r>
      <w:r w:rsidRPr="007B3332">
        <w:rPr>
          <w:rFonts w:cs="David"/>
          <w:szCs w:val="24"/>
          <w:rtl/>
        </w:rPr>
        <w:tab/>
        <w:t xml:space="preserve">              ______________________</w:t>
      </w:r>
      <w:r w:rsidRPr="007B3332">
        <w:rPr>
          <w:rFonts w:cs="David"/>
          <w:szCs w:val="24"/>
          <w:rtl/>
        </w:rPr>
        <w:tab/>
        <w:t xml:space="preserve">        ___________</w:t>
      </w:r>
      <w:r w:rsidRPr="007B3332">
        <w:rPr>
          <w:rFonts w:cs="David"/>
          <w:szCs w:val="24"/>
          <w:rtl/>
        </w:rPr>
        <w:tab/>
      </w:r>
      <w:r w:rsidRPr="007B3332">
        <w:rPr>
          <w:rFonts w:cs="David"/>
          <w:szCs w:val="24"/>
          <w:rtl/>
        </w:rPr>
        <w:tab/>
      </w:r>
    </w:p>
    <w:p w:rsidR="00F92355" w:rsidRPr="007B3332" w:rsidRDefault="00F92355" w:rsidP="0019158C">
      <w:pPr>
        <w:ind w:right="567"/>
        <w:jc w:val="both"/>
        <w:rPr>
          <w:rFonts w:cs="David"/>
          <w:szCs w:val="24"/>
          <w:rtl/>
        </w:rPr>
      </w:pPr>
      <w:r w:rsidRPr="007B3332">
        <w:rPr>
          <w:rFonts w:cs="David"/>
          <w:szCs w:val="24"/>
          <w:rtl/>
        </w:rPr>
        <w:t xml:space="preserve">      תאריך </w:t>
      </w:r>
      <w:r w:rsidRPr="007B3332">
        <w:rPr>
          <w:rFonts w:cs="David"/>
          <w:szCs w:val="24"/>
          <w:rtl/>
        </w:rPr>
        <w:tab/>
      </w:r>
      <w:r w:rsidRPr="007B3332">
        <w:rPr>
          <w:rFonts w:cs="David"/>
          <w:szCs w:val="24"/>
          <w:rtl/>
        </w:rPr>
        <w:tab/>
        <w:t xml:space="preserve">חותמת ומספר רישיון עורך דין </w:t>
      </w:r>
      <w:r w:rsidRPr="007B3332">
        <w:rPr>
          <w:rFonts w:cs="David"/>
          <w:szCs w:val="24"/>
          <w:rtl/>
        </w:rPr>
        <w:tab/>
        <w:t xml:space="preserve">         חתימת עוה"ד</w:t>
      </w:r>
    </w:p>
    <w:p w:rsidR="00F92355" w:rsidRPr="007B3332" w:rsidRDefault="00F92355" w:rsidP="0019158C">
      <w:pPr>
        <w:widowControl w:val="0"/>
        <w:jc w:val="both"/>
        <w:rPr>
          <w:rFonts w:cs="David"/>
          <w:szCs w:val="24"/>
          <w:rtl/>
        </w:rPr>
      </w:pPr>
      <w:r w:rsidRPr="007B3332">
        <w:rPr>
          <w:rFonts w:cs="David"/>
          <w:color w:val="0000FF"/>
          <w:szCs w:val="24"/>
          <w:rtl/>
        </w:rPr>
        <w:br w:type="page"/>
      </w:r>
    </w:p>
    <w:p w:rsidR="00F92355" w:rsidRDefault="00F92355" w:rsidP="0019158C">
      <w:pPr>
        <w:jc w:val="both"/>
        <w:rPr>
          <w:rFonts w:cs="David"/>
          <w:szCs w:val="24"/>
          <w:rtl/>
        </w:rPr>
      </w:pPr>
    </w:p>
    <w:p w:rsidR="00F92355" w:rsidRDefault="00F92355" w:rsidP="0019158C">
      <w:pPr>
        <w:jc w:val="both"/>
        <w:rPr>
          <w:rFonts w:cs="David"/>
          <w:szCs w:val="24"/>
          <w:rtl/>
        </w:rPr>
      </w:pPr>
    </w:p>
    <w:p w:rsidR="00F92355" w:rsidRPr="001A4C86" w:rsidRDefault="00F92355" w:rsidP="0019158C">
      <w:pPr>
        <w:pStyle w:val="3"/>
        <w:spacing w:line="360" w:lineRule="auto"/>
        <w:jc w:val="both"/>
        <w:rPr>
          <w:rFonts w:cs="David"/>
          <w:u w:val="single"/>
          <w:rtl/>
        </w:rPr>
      </w:pPr>
      <w:r w:rsidRPr="001A4C86">
        <w:rPr>
          <w:rFonts w:cs="David"/>
          <w:u w:val="single"/>
          <w:rtl/>
        </w:rPr>
        <w:t>11. נספח ח' - אישור עורך דין על פרטים אודות המציע</w:t>
      </w:r>
    </w:p>
    <w:p w:rsidR="00F92355" w:rsidRPr="001A4C86" w:rsidRDefault="00F92355" w:rsidP="0019158C">
      <w:pPr>
        <w:spacing w:line="360" w:lineRule="auto"/>
        <w:ind w:right="284"/>
        <w:jc w:val="both"/>
        <w:outlineLvl w:val="0"/>
        <w:rPr>
          <w:rFonts w:ascii="FrankRuehl" w:hAnsi="FrankRuehl" w:cs="David"/>
          <w:szCs w:val="24"/>
          <w:rtl/>
        </w:rPr>
      </w:pPr>
    </w:p>
    <w:p w:rsidR="00F92355" w:rsidRPr="001A4C86" w:rsidRDefault="00F92355" w:rsidP="0019158C">
      <w:pPr>
        <w:spacing w:line="360" w:lineRule="auto"/>
        <w:ind w:right="284"/>
        <w:jc w:val="both"/>
        <w:outlineLvl w:val="0"/>
        <w:rPr>
          <w:rFonts w:ascii="FrankRuehl" w:hAnsi="FrankRuehl" w:cs="David"/>
          <w:szCs w:val="24"/>
          <w:rtl/>
        </w:rPr>
      </w:pPr>
      <w:r w:rsidRPr="001A4C86">
        <w:rPr>
          <w:rFonts w:ascii="FrankRuehl" w:hAnsi="FrankRuehl" w:cs="David" w:hint="eastAsia"/>
          <w:szCs w:val="24"/>
          <w:rtl/>
        </w:rPr>
        <w:t>לכבוד</w:t>
      </w:r>
      <w:r w:rsidRPr="001A4C86">
        <w:rPr>
          <w:rFonts w:ascii="FrankRuehl" w:hAnsi="FrankRuehl" w:cs="David"/>
          <w:szCs w:val="24"/>
          <w:rtl/>
        </w:rPr>
        <w:t xml:space="preserve"> </w:t>
      </w:r>
    </w:p>
    <w:p w:rsidR="00F92355" w:rsidRPr="001A4C86" w:rsidRDefault="00F92355" w:rsidP="0019158C">
      <w:pPr>
        <w:spacing w:line="360" w:lineRule="auto"/>
        <w:ind w:right="284"/>
        <w:jc w:val="both"/>
        <w:outlineLvl w:val="0"/>
        <w:rPr>
          <w:rFonts w:ascii="FrankRuehl" w:hAnsi="FrankRuehl" w:cs="David"/>
          <w:szCs w:val="24"/>
          <w:rtl/>
        </w:rPr>
      </w:pPr>
      <w:r w:rsidRPr="001A4C86">
        <w:rPr>
          <w:rFonts w:ascii="FrankRuehl" w:hAnsi="FrankRuehl" w:cs="David" w:hint="eastAsia"/>
          <w:szCs w:val="24"/>
          <w:rtl/>
        </w:rPr>
        <w:t>רשות</w:t>
      </w:r>
      <w:r w:rsidRPr="001A4C86">
        <w:rPr>
          <w:rFonts w:ascii="FrankRuehl" w:hAnsi="FrankRuehl" w:cs="David"/>
          <w:szCs w:val="24"/>
          <w:rtl/>
        </w:rPr>
        <w:t xml:space="preserve"> המיסים בישראל </w:t>
      </w:r>
    </w:p>
    <w:p w:rsidR="00F92355" w:rsidRPr="001A4C86" w:rsidRDefault="00F92355" w:rsidP="0019158C">
      <w:pPr>
        <w:spacing w:before="40" w:after="40" w:line="360" w:lineRule="auto"/>
        <w:ind w:right="1077"/>
        <w:jc w:val="both"/>
        <w:rPr>
          <w:rFonts w:ascii="FrankRuehl" w:hAnsi="FrankRuehl" w:cs="David"/>
          <w:szCs w:val="24"/>
          <w:rtl/>
        </w:rPr>
      </w:pPr>
      <w:proofErr w:type="spellStart"/>
      <w:r w:rsidRPr="001A4C86">
        <w:rPr>
          <w:rFonts w:ascii="FrankRuehl" w:hAnsi="FrankRuehl" w:cs="David" w:hint="eastAsia"/>
          <w:szCs w:val="24"/>
          <w:rtl/>
        </w:rPr>
        <w:t>א</w:t>
      </w:r>
      <w:r w:rsidRPr="001A4C86">
        <w:rPr>
          <w:rFonts w:ascii="FrankRuehl" w:hAnsi="FrankRuehl" w:cs="David"/>
          <w:szCs w:val="24"/>
          <w:rtl/>
        </w:rPr>
        <w:t>.ג.נ</w:t>
      </w:r>
      <w:proofErr w:type="spellEnd"/>
      <w:r w:rsidRPr="001A4C86">
        <w:rPr>
          <w:rFonts w:ascii="FrankRuehl" w:hAnsi="FrankRuehl" w:cs="David"/>
          <w:szCs w:val="24"/>
          <w:rtl/>
        </w:rPr>
        <w:t>.,</w:t>
      </w:r>
    </w:p>
    <w:p w:rsidR="00F92355" w:rsidRPr="001A4C86" w:rsidRDefault="00F92355" w:rsidP="0019158C">
      <w:pPr>
        <w:spacing w:before="40" w:after="40" w:line="360" w:lineRule="auto"/>
        <w:ind w:right="-142"/>
        <w:jc w:val="both"/>
        <w:rPr>
          <w:rFonts w:ascii="FrankRuehl" w:hAnsi="FrankRuehl" w:cs="David"/>
          <w:szCs w:val="24"/>
          <w:rtl/>
        </w:rPr>
      </w:pPr>
      <w:r w:rsidRPr="001A4C86">
        <w:rPr>
          <w:rFonts w:ascii="FrankRuehl" w:hAnsi="FrankRuehl" w:cs="David" w:hint="eastAsia"/>
          <w:szCs w:val="24"/>
          <w:rtl/>
        </w:rPr>
        <w:t>הנדון</w:t>
      </w:r>
      <w:r w:rsidRPr="001A4C86">
        <w:rPr>
          <w:rFonts w:ascii="FrankRuehl" w:hAnsi="FrankRuehl" w:cs="David"/>
          <w:szCs w:val="24"/>
          <w:rtl/>
        </w:rPr>
        <w:t xml:space="preserve">: </w:t>
      </w:r>
      <w:r w:rsidRPr="009B4DDC">
        <w:rPr>
          <w:rFonts w:ascii="FrankRuehl" w:hAnsi="FrankRuehl" w:cs="David" w:hint="eastAsia"/>
          <w:szCs w:val="24"/>
          <w:u w:val="single"/>
          <w:rtl/>
        </w:rPr>
        <w:t>מכרז</w:t>
      </w:r>
      <w:r w:rsidRPr="009B4DDC">
        <w:rPr>
          <w:rFonts w:ascii="FrankRuehl" w:hAnsi="FrankRuehl" w:cs="David"/>
          <w:szCs w:val="24"/>
          <w:u w:val="single"/>
          <w:rtl/>
        </w:rPr>
        <w:t xml:space="preserve"> </w:t>
      </w:r>
      <w:r w:rsidR="00FA4FDF" w:rsidRPr="00D34A12">
        <w:rPr>
          <w:rFonts w:ascii="FrankRuehl" w:hAnsi="FrankRuehl" w:cs="David" w:hint="eastAsia"/>
          <w:szCs w:val="24"/>
          <w:u w:val="single"/>
          <w:rtl/>
        </w:rPr>
        <w:t>מס</w:t>
      </w:r>
      <w:r w:rsidR="00FA4FDF" w:rsidRPr="00D34A12">
        <w:rPr>
          <w:rFonts w:ascii="FrankRuehl" w:hAnsi="FrankRuehl" w:cs="David"/>
          <w:szCs w:val="24"/>
          <w:u w:val="single"/>
          <w:rtl/>
        </w:rPr>
        <w:t>'</w:t>
      </w:r>
      <w:r w:rsidR="00FA4FDF">
        <w:rPr>
          <w:rFonts w:ascii="FrankRuehl" w:hAnsi="FrankRuehl" w:cs="David" w:hint="cs"/>
          <w:szCs w:val="24"/>
          <w:u w:val="single"/>
          <w:rtl/>
        </w:rPr>
        <w:t xml:space="preserve"> 4/2014</w:t>
      </w:r>
    </w:p>
    <w:p w:rsidR="00F92355" w:rsidRPr="001A4C86" w:rsidRDefault="00F92355" w:rsidP="0019158C">
      <w:pPr>
        <w:spacing w:before="40" w:after="40" w:line="360" w:lineRule="auto"/>
        <w:ind w:right="-142"/>
        <w:jc w:val="both"/>
        <w:rPr>
          <w:rFonts w:ascii="FrankRuehl" w:hAnsi="FrankRuehl" w:cs="David"/>
          <w:szCs w:val="24"/>
          <w:rtl/>
        </w:rPr>
      </w:pPr>
    </w:p>
    <w:p w:rsidR="00F92355" w:rsidRPr="001A4C86" w:rsidRDefault="00F92355" w:rsidP="0019158C">
      <w:pPr>
        <w:spacing w:before="40" w:after="40"/>
        <w:ind w:right="284"/>
        <w:jc w:val="both"/>
        <w:rPr>
          <w:rFonts w:ascii="FrankRuehl" w:hAnsi="FrankRuehl" w:cs="David"/>
          <w:szCs w:val="24"/>
          <w:rtl/>
        </w:rPr>
      </w:pPr>
      <w:r w:rsidRPr="001A4C86">
        <w:rPr>
          <w:rFonts w:ascii="FrankRuehl" w:hAnsi="FrankRuehl" w:cs="David"/>
          <w:szCs w:val="24"/>
          <w:rtl/>
        </w:rPr>
        <w:t xml:space="preserve"> אני _________________ מאשר את הפרטים הבאים לגבי הגוף המציע למכרז זה. </w:t>
      </w:r>
    </w:p>
    <w:p w:rsidR="00F92355" w:rsidRPr="001A4C86" w:rsidRDefault="00F92355" w:rsidP="0019158C">
      <w:pPr>
        <w:spacing w:before="40" w:after="40"/>
        <w:ind w:left="432" w:right="-144" w:hanging="432"/>
        <w:jc w:val="both"/>
        <w:rPr>
          <w:rFonts w:ascii="FrankRuehl" w:hAnsi="FrankRuehl" w:cs="David"/>
          <w:szCs w:val="24"/>
          <w:rtl/>
        </w:rPr>
      </w:pPr>
      <w:r w:rsidRPr="001A4C86">
        <w:rPr>
          <w:rFonts w:ascii="FrankRuehl" w:hAnsi="FrankRuehl" w:cs="David"/>
          <w:szCs w:val="24"/>
          <w:rtl/>
        </w:rPr>
        <w:t xml:space="preserve">             עו"ד/רו"ח (שם מלא)</w:t>
      </w:r>
    </w:p>
    <w:p w:rsidR="00F92355" w:rsidRPr="001A4C86" w:rsidRDefault="00F92355" w:rsidP="0019158C">
      <w:pPr>
        <w:spacing w:before="40" w:after="40" w:line="360" w:lineRule="auto"/>
        <w:ind w:right="1077"/>
        <w:jc w:val="both"/>
        <w:rPr>
          <w:rFonts w:ascii="FrankRuehl" w:hAnsi="FrankRuehl" w:cs="David"/>
          <w:szCs w:val="24"/>
          <w:rtl/>
        </w:rPr>
      </w:pPr>
      <w:r w:rsidRPr="001A4C86">
        <w:rPr>
          <w:rFonts w:ascii="FrankRuehl" w:hAnsi="FrankRuehl" w:cs="David"/>
          <w:szCs w:val="24"/>
          <w:rtl/>
        </w:rPr>
        <w:t xml:space="preserve">1. שם </w:t>
      </w:r>
      <w:r w:rsidRPr="001A4C86">
        <w:rPr>
          <w:rFonts w:ascii="FrankRuehl" w:hAnsi="FrankRuehl" w:cs="David" w:hint="eastAsia"/>
          <w:szCs w:val="24"/>
          <w:rtl/>
        </w:rPr>
        <w:t>הגוף</w:t>
      </w:r>
      <w:r w:rsidRPr="001A4C86">
        <w:rPr>
          <w:rFonts w:ascii="FrankRuehl" w:hAnsi="FrankRuehl" w:cs="David"/>
          <w:szCs w:val="24"/>
          <w:rtl/>
        </w:rPr>
        <w:t xml:space="preserve"> המציע כפי </w:t>
      </w:r>
      <w:r w:rsidRPr="001A4C86">
        <w:rPr>
          <w:rFonts w:ascii="FrankRuehl" w:hAnsi="FrankRuehl" w:cs="David" w:hint="eastAsia"/>
          <w:szCs w:val="24"/>
          <w:rtl/>
        </w:rPr>
        <w:t>שהוא</w:t>
      </w:r>
      <w:r w:rsidRPr="001A4C86">
        <w:rPr>
          <w:rFonts w:ascii="FrankRuehl" w:hAnsi="FrankRuehl" w:cs="David"/>
          <w:szCs w:val="24"/>
          <w:rtl/>
        </w:rPr>
        <w:t xml:space="preserve"> רשום ב</w:t>
      </w:r>
      <w:r w:rsidRPr="001A4C86">
        <w:rPr>
          <w:rFonts w:ascii="FrankRuehl" w:hAnsi="FrankRuehl" w:cs="David" w:hint="eastAsia"/>
          <w:szCs w:val="24"/>
          <w:rtl/>
        </w:rPr>
        <w:t>מרשם</w:t>
      </w:r>
      <w:r w:rsidRPr="001A4C86">
        <w:rPr>
          <w:rFonts w:ascii="FrankRuehl" w:hAnsi="FrankRuehl" w:cs="David"/>
          <w:szCs w:val="24"/>
          <w:rtl/>
        </w:rPr>
        <w:t xml:space="preserve"> רשמי:____________________.</w:t>
      </w:r>
    </w:p>
    <w:p w:rsidR="00F92355" w:rsidRPr="001A4C86" w:rsidRDefault="00F92355" w:rsidP="0019158C">
      <w:pPr>
        <w:spacing w:before="40" w:after="40" w:line="360" w:lineRule="auto"/>
        <w:ind w:right="1077"/>
        <w:jc w:val="both"/>
        <w:rPr>
          <w:rFonts w:ascii="FrankRuehl" w:hAnsi="FrankRuehl" w:cs="David"/>
          <w:szCs w:val="24"/>
          <w:rtl/>
        </w:rPr>
      </w:pPr>
      <w:r w:rsidRPr="001A4C86">
        <w:rPr>
          <w:rFonts w:ascii="FrankRuehl" w:hAnsi="FrankRuehl" w:cs="David"/>
          <w:szCs w:val="24"/>
          <w:rtl/>
        </w:rPr>
        <w:t>2. סוג התארגנות:______________________________</w:t>
      </w:r>
    </w:p>
    <w:p w:rsidR="00F92355" w:rsidRPr="001A4C86" w:rsidRDefault="00F92355" w:rsidP="0019158C">
      <w:pPr>
        <w:spacing w:before="40" w:after="40" w:line="360" w:lineRule="auto"/>
        <w:ind w:right="1077"/>
        <w:jc w:val="both"/>
        <w:rPr>
          <w:rFonts w:ascii="FrankRuehl" w:hAnsi="FrankRuehl" w:cs="David"/>
          <w:szCs w:val="24"/>
          <w:rtl/>
        </w:rPr>
      </w:pPr>
      <w:r w:rsidRPr="001A4C86">
        <w:rPr>
          <w:rFonts w:ascii="FrankRuehl" w:hAnsi="FrankRuehl" w:cs="David"/>
          <w:szCs w:val="24"/>
          <w:rtl/>
        </w:rPr>
        <w:t>3. תאריך הרישום:______________________________</w:t>
      </w:r>
    </w:p>
    <w:p w:rsidR="00F92355" w:rsidRPr="001A4C86" w:rsidRDefault="00F92355" w:rsidP="0019158C">
      <w:pPr>
        <w:spacing w:before="40" w:after="40" w:line="360" w:lineRule="auto"/>
        <w:ind w:right="1077"/>
        <w:jc w:val="both"/>
        <w:rPr>
          <w:rFonts w:ascii="FrankRuehl" w:hAnsi="FrankRuehl" w:cs="David"/>
          <w:szCs w:val="24"/>
          <w:rtl/>
        </w:rPr>
      </w:pPr>
      <w:r w:rsidRPr="001A4C86">
        <w:rPr>
          <w:rFonts w:ascii="FrankRuehl" w:hAnsi="FrankRuehl" w:cs="David"/>
          <w:szCs w:val="24"/>
          <w:rtl/>
        </w:rPr>
        <w:t>4. מספר מזהה:______________________________</w:t>
      </w:r>
    </w:p>
    <w:p w:rsidR="00F92355" w:rsidRPr="001A4C86" w:rsidRDefault="00F92355" w:rsidP="0019158C">
      <w:pPr>
        <w:spacing w:before="40" w:after="40" w:line="360" w:lineRule="auto"/>
        <w:ind w:left="284" w:right="1077" w:hanging="284"/>
        <w:jc w:val="both"/>
        <w:rPr>
          <w:rFonts w:ascii="FrankRuehl" w:hAnsi="FrankRuehl" w:cs="David"/>
          <w:szCs w:val="24"/>
          <w:rtl/>
        </w:rPr>
      </w:pPr>
      <w:r w:rsidRPr="001A4C86">
        <w:rPr>
          <w:rFonts w:ascii="FrankRuehl" w:hAnsi="FrankRuehl" w:cs="David"/>
          <w:szCs w:val="24"/>
          <w:rtl/>
        </w:rPr>
        <w:t>5. שמות המוסמכים לחתום ולהתחייב בשם המציע ומספרי ת.ז. שלהם ודרישות נוספות כמו תוספת חותמת, אם יהיו:</w:t>
      </w:r>
      <w:r w:rsidRPr="001A4C86">
        <w:rPr>
          <w:rFonts w:cs="David"/>
          <w:szCs w:val="24"/>
        </w:rPr>
        <w:t xml:space="preserve"> </w:t>
      </w:r>
      <w:r w:rsidRPr="001A4C86">
        <w:rPr>
          <w:rFonts w:ascii="FrankRuehl" w:hAnsi="FrankRuehl" w:cs="David"/>
          <w:szCs w:val="24"/>
          <w:rtl/>
        </w:rPr>
        <w:t>________________________________________________</w:t>
      </w:r>
    </w:p>
    <w:p w:rsidR="00F92355" w:rsidRPr="001A4C86" w:rsidRDefault="00F92355" w:rsidP="0019158C">
      <w:pPr>
        <w:spacing w:before="40" w:after="40" w:line="360" w:lineRule="auto"/>
        <w:ind w:left="284" w:right="1077" w:firstLine="7"/>
        <w:jc w:val="both"/>
        <w:rPr>
          <w:rFonts w:ascii="FrankRuehl" w:hAnsi="FrankRuehl" w:cs="David"/>
          <w:szCs w:val="24"/>
          <w:rtl/>
        </w:rPr>
      </w:pPr>
      <w:r w:rsidRPr="001A4C86">
        <w:rPr>
          <w:rFonts w:ascii="FrankRuehl" w:hAnsi="FrankRuehl" w:cs="David"/>
          <w:szCs w:val="24"/>
          <w:rtl/>
        </w:rPr>
        <w:t>________________________________________________</w:t>
      </w:r>
    </w:p>
    <w:p w:rsidR="00F92355" w:rsidRPr="001A4C86" w:rsidRDefault="00F92355" w:rsidP="0019158C">
      <w:pPr>
        <w:tabs>
          <w:tab w:val="left" w:pos="1619"/>
          <w:tab w:val="left" w:pos="2699"/>
        </w:tabs>
        <w:spacing w:before="40" w:after="40" w:line="360" w:lineRule="auto"/>
        <w:ind w:left="284" w:hanging="284"/>
        <w:jc w:val="both"/>
        <w:rPr>
          <w:rFonts w:ascii="FrankRuehl" w:hAnsi="FrankRuehl" w:cs="David"/>
          <w:szCs w:val="24"/>
          <w:rtl/>
        </w:rPr>
      </w:pPr>
      <w:r w:rsidRPr="001A4C86">
        <w:rPr>
          <w:rFonts w:ascii="FrankRuehl" w:hAnsi="FrankRuehl" w:cs="David"/>
          <w:szCs w:val="24"/>
          <w:rtl/>
        </w:rPr>
        <w:t xml:space="preserve">6. </w:t>
      </w:r>
      <w:r w:rsidRPr="001A4C86">
        <w:rPr>
          <w:rFonts w:ascii="FrankRuehl" w:hAnsi="FrankRuehl" w:cs="David" w:hint="eastAsia"/>
          <w:szCs w:val="24"/>
          <w:rtl/>
        </w:rPr>
        <w:t>מצ</w:t>
      </w:r>
      <w:r w:rsidRPr="001A4C86">
        <w:rPr>
          <w:rFonts w:ascii="FrankRuehl" w:hAnsi="FrankRuehl" w:cs="David"/>
          <w:szCs w:val="24"/>
          <w:rtl/>
        </w:rPr>
        <w:t xml:space="preserve">"ב </w:t>
      </w:r>
      <w:r w:rsidRPr="001A4C86">
        <w:rPr>
          <w:rFonts w:ascii="FrankRuehl" w:hAnsi="FrankRuehl" w:cs="David" w:hint="eastAsia"/>
          <w:szCs w:val="24"/>
          <w:rtl/>
        </w:rPr>
        <w:t>אישור</w:t>
      </w:r>
      <w:r w:rsidRPr="001A4C86">
        <w:rPr>
          <w:rFonts w:ascii="FrankRuehl" w:hAnsi="FrankRuehl" w:cs="David"/>
          <w:szCs w:val="24"/>
          <w:rtl/>
        </w:rPr>
        <w:t xml:space="preserve"> תקף על ניהול פנקסי חשבונות, מע"מ ורשימות על פי חוק עסקאות גופים ציבו</w:t>
      </w:r>
      <w:r w:rsidR="00B9523F">
        <w:rPr>
          <w:rFonts w:ascii="FrankRuehl" w:hAnsi="FrankRuehl" w:cs="David"/>
          <w:szCs w:val="24"/>
          <w:rtl/>
        </w:rPr>
        <w:t>ריים (אכיפת ניהול חשבונות), תשל</w:t>
      </w:r>
      <w:r w:rsidR="00B9523F">
        <w:rPr>
          <w:rFonts w:ascii="FrankRuehl" w:hAnsi="FrankRuehl" w:cs="David" w:hint="cs"/>
          <w:szCs w:val="24"/>
          <w:rtl/>
        </w:rPr>
        <w:t>"</w:t>
      </w:r>
      <w:r w:rsidRPr="001A4C86">
        <w:rPr>
          <w:rFonts w:ascii="FrankRuehl" w:hAnsi="FrankRuehl" w:cs="David"/>
          <w:szCs w:val="24"/>
          <w:rtl/>
        </w:rPr>
        <w:t>ו – 1976 וכן אישור על ניכוי מס במקור כפי שני</w:t>
      </w:r>
      <w:r w:rsidRPr="001A4C86">
        <w:rPr>
          <w:rFonts w:ascii="FrankRuehl" w:hAnsi="FrankRuehl" w:cs="David" w:hint="eastAsia"/>
          <w:szCs w:val="24"/>
          <w:rtl/>
        </w:rPr>
        <w:t>תן</w:t>
      </w:r>
      <w:r w:rsidRPr="001A4C86">
        <w:rPr>
          <w:rFonts w:ascii="FrankRuehl" w:hAnsi="FrankRuehl" w:cs="David"/>
          <w:szCs w:val="24"/>
          <w:rtl/>
        </w:rPr>
        <w:t xml:space="preserve"> ע"י ש</w:t>
      </w:r>
      <w:r w:rsidRPr="001A4C86">
        <w:rPr>
          <w:rFonts w:ascii="FrankRuehl" w:hAnsi="FrankRuehl" w:cs="David" w:hint="eastAsia"/>
          <w:szCs w:val="24"/>
          <w:rtl/>
        </w:rPr>
        <w:t>לטונות</w:t>
      </w:r>
      <w:r w:rsidRPr="001A4C86">
        <w:rPr>
          <w:rFonts w:ascii="FrankRuehl" w:hAnsi="FrankRuehl" w:cs="David"/>
          <w:szCs w:val="24"/>
          <w:rtl/>
        </w:rPr>
        <w:t xml:space="preserve"> מס הכנסה ומע"מ.</w:t>
      </w:r>
    </w:p>
    <w:p w:rsidR="00F92355" w:rsidRPr="001A4C86" w:rsidRDefault="00F92355" w:rsidP="0019158C">
      <w:pPr>
        <w:spacing w:line="300" w:lineRule="exact"/>
        <w:ind w:right="1077"/>
        <w:jc w:val="both"/>
        <w:rPr>
          <w:rFonts w:ascii="FrankRuehl" w:hAnsi="FrankRuehl" w:cs="David"/>
          <w:szCs w:val="24"/>
          <w:rtl/>
        </w:rPr>
      </w:pPr>
    </w:p>
    <w:p w:rsidR="00F92355" w:rsidRPr="001A4C86" w:rsidRDefault="00F92355" w:rsidP="0019158C">
      <w:pPr>
        <w:spacing w:line="300" w:lineRule="exact"/>
        <w:ind w:right="1077"/>
        <w:jc w:val="both"/>
        <w:rPr>
          <w:rFonts w:ascii="FrankRuehl" w:hAnsi="FrankRuehl" w:cs="David"/>
          <w:szCs w:val="24"/>
          <w:rtl/>
        </w:rPr>
      </w:pPr>
    </w:p>
    <w:p w:rsidR="00F92355" w:rsidRPr="001A4C86" w:rsidRDefault="00F92355" w:rsidP="0019158C">
      <w:pPr>
        <w:spacing w:line="300" w:lineRule="exact"/>
        <w:ind w:right="1077"/>
        <w:jc w:val="both"/>
        <w:rPr>
          <w:rFonts w:ascii="FrankRuehl" w:hAnsi="FrankRuehl" w:cs="David"/>
          <w:szCs w:val="24"/>
          <w:rtl/>
        </w:rPr>
      </w:pPr>
      <w:r w:rsidRPr="001A4C86">
        <w:rPr>
          <w:rFonts w:ascii="FrankRuehl" w:hAnsi="FrankRuehl" w:cs="David" w:hint="eastAsia"/>
          <w:szCs w:val="24"/>
          <w:rtl/>
        </w:rPr>
        <w:t>בכבוד</w:t>
      </w:r>
      <w:r w:rsidRPr="001A4C86">
        <w:rPr>
          <w:rFonts w:ascii="FrankRuehl" w:hAnsi="FrankRuehl" w:cs="David"/>
          <w:szCs w:val="24"/>
          <w:rtl/>
        </w:rPr>
        <w:t xml:space="preserve"> רב,</w:t>
      </w:r>
    </w:p>
    <w:p w:rsidR="00F92355" w:rsidRPr="001A4C86" w:rsidRDefault="00F92355" w:rsidP="0019158C">
      <w:pPr>
        <w:spacing w:line="300" w:lineRule="exact"/>
        <w:ind w:right="1077"/>
        <w:jc w:val="both"/>
        <w:rPr>
          <w:rFonts w:ascii="FrankRuehl" w:hAnsi="FrankRuehl" w:cs="David"/>
          <w:szCs w:val="24"/>
          <w:rtl/>
        </w:rPr>
      </w:pPr>
    </w:p>
    <w:p w:rsidR="00F92355" w:rsidRPr="001A4C86" w:rsidRDefault="00F92355" w:rsidP="0019158C">
      <w:pPr>
        <w:spacing w:line="300" w:lineRule="exact"/>
        <w:ind w:right="1077"/>
        <w:jc w:val="both"/>
        <w:rPr>
          <w:rFonts w:ascii="FrankRuehl" w:hAnsi="FrankRuehl" w:cs="David"/>
          <w:szCs w:val="24"/>
          <w:rtl/>
        </w:rPr>
      </w:pPr>
    </w:p>
    <w:tbl>
      <w:tblPr>
        <w:bidiVisual/>
        <w:tblW w:w="0" w:type="auto"/>
        <w:jc w:val="center"/>
        <w:tblLook w:val="0000" w:firstRow="0" w:lastRow="0" w:firstColumn="0" w:lastColumn="0" w:noHBand="0" w:noVBand="0"/>
      </w:tblPr>
      <w:tblGrid>
        <w:gridCol w:w="2492"/>
        <w:gridCol w:w="360"/>
        <w:gridCol w:w="2700"/>
        <w:gridCol w:w="360"/>
        <w:gridCol w:w="2808"/>
      </w:tblGrid>
      <w:tr w:rsidR="00F92355" w:rsidRPr="001A4C86" w:rsidTr="001B12C6">
        <w:trPr>
          <w:jc w:val="center"/>
        </w:trPr>
        <w:tc>
          <w:tcPr>
            <w:tcW w:w="2492" w:type="dxa"/>
            <w:tcBorders>
              <w:top w:val="single" w:sz="4" w:space="0" w:color="auto"/>
            </w:tcBorders>
          </w:tcPr>
          <w:p w:rsidR="00F92355" w:rsidRPr="001A4C86" w:rsidRDefault="00F92355" w:rsidP="0019158C">
            <w:pPr>
              <w:spacing w:line="300" w:lineRule="exact"/>
              <w:ind w:right="44"/>
              <w:jc w:val="both"/>
              <w:rPr>
                <w:rFonts w:ascii="FrankRuehl" w:hAnsi="FrankRuehl" w:cs="David"/>
                <w:szCs w:val="24"/>
              </w:rPr>
            </w:pPr>
            <w:r w:rsidRPr="001A4C86">
              <w:rPr>
                <w:rFonts w:ascii="FrankRuehl" w:hAnsi="FrankRuehl" w:cs="David" w:hint="eastAsia"/>
                <w:szCs w:val="24"/>
                <w:rtl/>
              </w:rPr>
              <w:t>שם</w:t>
            </w:r>
            <w:r w:rsidRPr="001A4C86">
              <w:rPr>
                <w:rFonts w:ascii="FrankRuehl" w:hAnsi="FrankRuehl" w:cs="David"/>
                <w:szCs w:val="24"/>
                <w:rtl/>
              </w:rPr>
              <w:t xml:space="preserve"> מלא</w:t>
            </w:r>
          </w:p>
        </w:tc>
        <w:tc>
          <w:tcPr>
            <w:tcW w:w="360" w:type="dxa"/>
          </w:tcPr>
          <w:p w:rsidR="00F92355" w:rsidRPr="001A4C86" w:rsidRDefault="00F92355" w:rsidP="0019158C">
            <w:pPr>
              <w:spacing w:line="300" w:lineRule="exact"/>
              <w:ind w:right="1077"/>
              <w:jc w:val="both"/>
              <w:rPr>
                <w:rFonts w:ascii="FrankRuehl" w:hAnsi="FrankRuehl" w:cs="David"/>
                <w:szCs w:val="24"/>
              </w:rPr>
            </w:pPr>
          </w:p>
        </w:tc>
        <w:tc>
          <w:tcPr>
            <w:tcW w:w="2700" w:type="dxa"/>
            <w:tcBorders>
              <w:top w:val="single" w:sz="4" w:space="0" w:color="auto"/>
            </w:tcBorders>
          </w:tcPr>
          <w:p w:rsidR="00F92355" w:rsidRPr="001A4C86" w:rsidRDefault="00F92355" w:rsidP="0019158C">
            <w:pPr>
              <w:pStyle w:val="TOC3"/>
              <w:spacing w:line="300" w:lineRule="exact"/>
              <w:jc w:val="both"/>
              <w:rPr>
                <w:rFonts w:ascii="FrankRuehl" w:hAnsi="FrankRuehl"/>
                <w:smallCaps/>
              </w:rPr>
            </w:pPr>
            <w:r w:rsidRPr="001A4C86">
              <w:rPr>
                <w:rFonts w:ascii="FrankRuehl" w:hAnsi="FrankRuehl" w:hint="eastAsia"/>
                <w:smallCaps/>
                <w:rtl/>
              </w:rPr>
              <w:t>עו</w:t>
            </w:r>
            <w:r w:rsidRPr="001A4C86">
              <w:rPr>
                <w:rFonts w:ascii="FrankRuehl" w:hAnsi="FrankRuehl"/>
                <w:smallCaps/>
                <w:rtl/>
              </w:rPr>
              <w:t>"ד</w:t>
            </w:r>
          </w:p>
        </w:tc>
        <w:tc>
          <w:tcPr>
            <w:tcW w:w="360" w:type="dxa"/>
          </w:tcPr>
          <w:p w:rsidR="00F92355" w:rsidRPr="001A4C86" w:rsidRDefault="00F92355" w:rsidP="0019158C">
            <w:pPr>
              <w:spacing w:line="300" w:lineRule="exact"/>
              <w:ind w:right="1077"/>
              <w:jc w:val="both"/>
              <w:rPr>
                <w:rFonts w:ascii="FrankRuehl" w:hAnsi="FrankRuehl" w:cs="David"/>
                <w:szCs w:val="24"/>
              </w:rPr>
            </w:pPr>
          </w:p>
        </w:tc>
        <w:tc>
          <w:tcPr>
            <w:tcW w:w="2808" w:type="dxa"/>
            <w:tcBorders>
              <w:top w:val="single" w:sz="4" w:space="0" w:color="auto"/>
            </w:tcBorders>
          </w:tcPr>
          <w:p w:rsidR="00F92355" w:rsidRPr="001A4C86" w:rsidRDefault="00F92355" w:rsidP="0019158C">
            <w:pPr>
              <w:spacing w:line="300" w:lineRule="exact"/>
              <w:jc w:val="both"/>
              <w:rPr>
                <w:rFonts w:ascii="FrankRuehl" w:hAnsi="FrankRuehl" w:cs="David"/>
                <w:szCs w:val="24"/>
              </w:rPr>
            </w:pPr>
            <w:r w:rsidRPr="001A4C86">
              <w:rPr>
                <w:rFonts w:ascii="FrankRuehl" w:hAnsi="FrankRuehl" w:cs="David" w:hint="eastAsia"/>
                <w:szCs w:val="24"/>
                <w:rtl/>
              </w:rPr>
              <w:t>חתימה</w:t>
            </w:r>
            <w:r w:rsidRPr="001A4C86">
              <w:rPr>
                <w:rFonts w:ascii="FrankRuehl" w:hAnsi="FrankRuehl" w:cs="David"/>
                <w:szCs w:val="24"/>
                <w:rtl/>
              </w:rPr>
              <w:t xml:space="preserve"> וחותמת</w:t>
            </w:r>
          </w:p>
        </w:tc>
      </w:tr>
    </w:tbl>
    <w:p w:rsidR="00F92355" w:rsidRPr="001A4C86" w:rsidRDefault="00F92355" w:rsidP="0019158C">
      <w:pPr>
        <w:spacing w:line="300" w:lineRule="exact"/>
        <w:ind w:right="1077"/>
        <w:jc w:val="both"/>
        <w:rPr>
          <w:rFonts w:ascii="FrankRuehl" w:hAnsi="FrankRuehl" w:cs="David"/>
          <w:szCs w:val="24"/>
          <w:rtl/>
        </w:rPr>
      </w:pPr>
    </w:p>
    <w:p w:rsidR="00F92355" w:rsidRPr="001A4C86" w:rsidRDefault="00F92355" w:rsidP="0019158C">
      <w:pPr>
        <w:spacing w:line="300" w:lineRule="exact"/>
        <w:ind w:right="1077"/>
        <w:jc w:val="both"/>
        <w:rPr>
          <w:rFonts w:ascii="FrankRuehl" w:hAnsi="FrankRuehl" w:cs="David"/>
          <w:szCs w:val="24"/>
          <w:rtl/>
        </w:rPr>
      </w:pPr>
    </w:p>
    <w:tbl>
      <w:tblPr>
        <w:bidiVisual/>
        <w:tblW w:w="0" w:type="auto"/>
        <w:tblLook w:val="0000" w:firstRow="0" w:lastRow="0" w:firstColumn="0" w:lastColumn="0" w:noHBand="0" w:noVBand="0"/>
      </w:tblPr>
      <w:tblGrid>
        <w:gridCol w:w="3932"/>
        <w:gridCol w:w="360"/>
        <w:gridCol w:w="2340"/>
      </w:tblGrid>
      <w:tr w:rsidR="00F92355" w:rsidRPr="001A4C86" w:rsidTr="001B12C6">
        <w:tc>
          <w:tcPr>
            <w:tcW w:w="3932" w:type="dxa"/>
            <w:tcBorders>
              <w:top w:val="single" w:sz="4" w:space="0" w:color="auto"/>
            </w:tcBorders>
          </w:tcPr>
          <w:p w:rsidR="00F92355" w:rsidRPr="001A4C86" w:rsidRDefault="00F92355" w:rsidP="0019158C">
            <w:pPr>
              <w:spacing w:line="300" w:lineRule="exact"/>
              <w:ind w:right="126"/>
              <w:jc w:val="both"/>
              <w:rPr>
                <w:rFonts w:ascii="FrankRuehl" w:hAnsi="FrankRuehl" w:cs="David"/>
                <w:szCs w:val="24"/>
              </w:rPr>
            </w:pPr>
            <w:r w:rsidRPr="001A4C86">
              <w:rPr>
                <w:rFonts w:ascii="FrankRuehl" w:hAnsi="FrankRuehl" w:cs="David" w:hint="eastAsia"/>
                <w:szCs w:val="24"/>
                <w:rtl/>
              </w:rPr>
              <w:t>כתובת</w:t>
            </w:r>
          </w:p>
        </w:tc>
        <w:tc>
          <w:tcPr>
            <w:tcW w:w="360" w:type="dxa"/>
          </w:tcPr>
          <w:p w:rsidR="00F92355" w:rsidRPr="001A4C86" w:rsidRDefault="00F92355" w:rsidP="0019158C">
            <w:pPr>
              <w:spacing w:line="300" w:lineRule="exact"/>
              <w:ind w:right="1077"/>
              <w:jc w:val="both"/>
              <w:rPr>
                <w:rFonts w:ascii="FrankRuehl" w:hAnsi="FrankRuehl" w:cs="David"/>
                <w:szCs w:val="24"/>
              </w:rPr>
            </w:pPr>
          </w:p>
        </w:tc>
        <w:tc>
          <w:tcPr>
            <w:tcW w:w="2340" w:type="dxa"/>
            <w:tcBorders>
              <w:top w:val="single" w:sz="4" w:space="0" w:color="auto"/>
            </w:tcBorders>
          </w:tcPr>
          <w:p w:rsidR="00F92355" w:rsidRPr="001A4C86" w:rsidRDefault="00F92355" w:rsidP="0019158C">
            <w:pPr>
              <w:spacing w:line="300" w:lineRule="exact"/>
              <w:jc w:val="both"/>
              <w:rPr>
                <w:rFonts w:ascii="FrankRuehl" w:hAnsi="FrankRuehl" w:cs="David"/>
                <w:szCs w:val="24"/>
              </w:rPr>
            </w:pPr>
            <w:r w:rsidRPr="001A4C86">
              <w:rPr>
                <w:rFonts w:ascii="FrankRuehl" w:hAnsi="FrankRuehl" w:cs="David" w:hint="eastAsia"/>
                <w:szCs w:val="24"/>
                <w:rtl/>
              </w:rPr>
              <w:t>טלפון</w:t>
            </w:r>
          </w:p>
        </w:tc>
      </w:tr>
    </w:tbl>
    <w:p w:rsidR="00F92355" w:rsidRPr="00BC7A56" w:rsidRDefault="00F92355" w:rsidP="0019158C">
      <w:pPr>
        <w:jc w:val="both"/>
      </w:pPr>
    </w:p>
    <w:sectPr w:rsidR="00F92355" w:rsidRPr="00BC7A56" w:rsidSect="00132A3F">
      <w:headerReference w:type="even" r:id="rId12"/>
      <w:headerReference w:type="default" r:id="rId13"/>
      <w:footerReference w:type="default" r:id="rId14"/>
      <w:headerReference w:type="first" r:id="rId15"/>
      <w:pgSz w:w="11907" w:h="16840" w:code="9"/>
      <w:pgMar w:top="1440" w:right="1134" w:bottom="1440" w:left="1797"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F19" w:rsidRDefault="00300F19">
      <w:r>
        <w:separator/>
      </w:r>
    </w:p>
  </w:endnote>
  <w:endnote w:type="continuationSeparator" w:id="0">
    <w:p w:rsidR="00300F19" w:rsidRDefault="0030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David Transparent">
    <w:panose1 w:val="00000000000000000000"/>
    <w:charset w:val="B1"/>
    <w:family w:val="auto"/>
    <w:pitch w:val="variable"/>
    <w:sig w:usb0="00000801" w:usb1="00000000" w:usb2="00000000" w:usb3="00000000" w:csb0="00000020" w:csb1="00000000"/>
  </w:font>
  <w:font w:name="Times New (W1)">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4C5" w:rsidRDefault="00D864C5">
    <w:pPr>
      <w:pStyle w:val="a8"/>
      <w:pBdr>
        <w:top w:val="single" w:sz="6" w:space="1" w:color="auto"/>
      </w:pBdr>
      <w:rPr>
        <w:b/>
        <w:bCs/>
        <w:szCs w:val="1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F19" w:rsidRDefault="00300F19">
      <w:r>
        <w:separator/>
      </w:r>
    </w:p>
  </w:footnote>
  <w:footnote w:type="continuationSeparator" w:id="0">
    <w:p w:rsidR="00300F19" w:rsidRDefault="00300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4C5" w:rsidRDefault="00D864C5">
    <w:pPr>
      <w:pStyle w:val="a6"/>
      <w:framePr w:wrap="around" w:vAnchor="text" w:hAnchor="margin" w:xAlign="center" w:y="1"/>
      <w:rPr>
        <w:rStyle w:val="aa"/>
        <w:rFonts w:cs="FrankRuehl"/>
        <w:rtl/>
      </w:rPr>
    </w:pPr>
    <w:r>
      <w:rPr>
        <w:rStyle w:val="aa"/>
        <w:rFonts w:cs="FrankRuehl"/>
      </w:rPr>
      <w:fldChar w:fldCharType="begin"/>
    </w:r>
    <w:r>
      <w:rPr>
        <w:rStyle w:val="aa"/>
        <w:rFonts w:cs="FrankRuehl"/>
      </w:rPr>
      <w:instrText xml:space="preserve">PAGE  </w:instrText>
    </w:r>
    <w:r>
      <w:rPr>
        <w:rStyle w:val="aa"/>
        <w:rFonts w:cs="FrankRuehl"/>
      </w:rPr>
      <w:fldChar w:fldCharType="end"/>
    </w:r>
  </w:p>
  <w:p w:rsidR="00D864C5" w:rsidRDefault="00D864C5">
    <w:pPr>
      <w:pStyle w:val="a6"/>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4C5" w:rsidRDefault="00D864C5">
    <w:pPr>
      <w:pStyle w:val="a6"/>
      <w:framePr w:wrap="around" w:vAnchor="text" w:hAnchor="margin" w:xAlign="center" w:y="1"/>
      <w:rPr>
        <w:rStyle w:val="aa"/>
        <w:rFonts w:cs="FrankRuehl"/>
        <w:rtl/>
      </w:rPr>
    </w:pPr>
    <w:r>
      <w:rPr>
        <w:rStyle w:val="aa"/>
        <w:rFonts w:cs="FrankRuehl"/>
      </w:rPr>
      <w:fldChar w:fldCharType="begin"/>
    </w:r>
    <w:r>
      <w:rPr>
        <w:rStyle w:val="aa"/>
        <w:rFonts w:cs="FrankRuehl"/>
      </w:rPr>
      <w:instrText xml:space="preserve">PAGE  </w:instrText>
    </w:r>
    <w:r>
      <w:rPr>
        <w:rStyle w:val="aa"/>
        <w:rFonts w:cs="FrankRuehl"/>
      </w:rPr>
      <w:fldChar w:fldCharType="separate"/>
    </w:r>
    <w:r w:rsidR="000F4498">
      <w:rPr>
        <w:rStyle w:val="aa"/>
        <w:rFonts w:cs="FrankRuehl"/>
        <w:noProof/>
        <w:rtl/>
      </w:rPr>
      <w:t>31</w:t>
    </w:r>
    <w:r>
      <w:rPr>
        <w:rStyle w:val="aa"/>
        <w:rFonts w:cs="FrankRuehl"/>
      </w:rPr>
      <w:fldChar w:fldCharType="end"/>
    </w:r>
  </w:p>
  <w:p w:rsidR="00D864C5" w:rsidRDefault="00D864C5">
    <w:pPr>
      <w:pStyle w:val="a6"/>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4C5" w:rsidRDefault="00D864C5">
    <w:pPr>
      <w:pStyle w:val="a6"/>
      <w:jc w:val="center"/>
      <w:rPr>
        <w:rtl/>
      </w:rPr>
    </w:pPr>
    <w:r>
      <w:rPr>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E7CC1"/>
    <w:multiLevelType w:val="multilevel"/>
    <w:tmpl w:val="BDC851DE"/>
    <w:lvl w:ilvl="0">
      <w:start w:val="1"/>
      <w:numFmt w:val="decimal"/>
      <w:lvlText w:val="%1."/>
      <w:lvlJc w:val="center"/>
      <w:pPr>
        <w:tabs>
          <w:tab w:val="num" w:pos="720"/>
        </w:tabs>
        <w:ind w:left="72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pStyle w:val="Style0"/>
      <w:lvlText w:val="%1.%2.%3."/>
      <w:lvlJc w:val="left"/>
      <w:pPr>
        <w:tabs>
          <w:tab w:val="num" w:pos="1440"/>
        </w:tabs>
        <w:ind w:left="1440" w:hanging="360"/>
      </w:pPr>
      <w:rPr>
        <w:rFonts w:cs="Times New Roman" w:hint="default"/>
        <w:b w:val="0"/>
        <w:bCs w:val="0"/>
        <w:sz w:val="20"/>
        <w:szCs w:val="20"/>
      </w:rPr>
    </w:lvl>
    <w:lvl w:ilvl="3">
      <w:start w:val="1"/>
      <w:numFmt w:val="decimal"/>
      <w:lvlText w:val="%1.%2.%3.%4."/>
      <w:lvlJc w:val="center"/>
      <w:pPr>
        <w:tabs>
          <w:tab w:val="num" w:pos="1800"/>
        </w:tabs>
        <w:ind w:left="1800" w:hanging="360"/>
      </w:pPr>
      <w:rPr>
        <w:rFonts w:cs="Times New Roman" w:hint="default"/>
      </w:rPr>
    </w:lvl>
    <w:lvl w:ilvl="4">
      <w:start w:val="1"/>
      <w:numFmt w:val="decimal"/>
      <w:lvlText w:val="%1.%2.%3.%4.%5."/>
      <w:lvlJc w:val="center"/>
      <w:pPr>
        <w:tabs>
          <w:tab w:val="num" w:pos="2160"/>
        </w:tabs>
        <w:ind w:left="2160" w:hanging="360"/>
      </w:pPr>
      <w:rPr>
        <w:rFonts w:cs="Times New Roman" w:hint="default"/>
      </w:rPr>
    </w:lvl>
    <w:lvl w:ilvl="5">
      <w:start w:val="1"/>
      <w:numFmt w:val="decimal"/>
      <w:lvlText w:val="%1.%2.%3.%4.%5.%6."/>
      <w:lvlJc w:val="center"/>
      <w:pPr>
        <w:tabs>
          <w:tab w:val="num" w:pos="2520"/>
        </w:tabs>
        <w:ind w:left="2520" w:hanging="360"/>
      </w:pPr>
      <w:rPr>
        <w:rFonts w:cs="Times New Roman" w:hint="default"/>
      </w:rPr>
    </w:lvl>
    <w:lvl w:ilvl="6">
      <w:start w:val="1"/>
      <w:numFmt w:val="hebrew1"/>
      <w:lvlText w:val="%1.%2.%3.%4.%5.%6.%7."/>
      <w:lvlJc w:val="center"/>
      <w:pPr>
        <w:tabs>
          <w:tab w:val="num" w:pos="2880"/>
        </w:tabs>
        <w:ind w:left="2880" w:hanging="360"/>
      </w:pPr>
      <w:rPr>
        <w:rFonts w:cs="Times New Roman" w:hint="default"/>
        <w:sz w:val="2"/>
        <w:szCs w:val="26"/>
      </w:rPr>
    </w:lvl>
    <w:lvl w:ilvl="7">
      <w:start w:val="1"/>
      <w:numFmt w:val="decimal"/>
      <w:lvlText w:val="%1.%2.%3.%4.%5.%6.%7.%8."/>
      <w:lvlJc w:val="center"/>
      <w:pPr>
        <w:tabs>
          <w:tab w:val="num" w:pos="3240"/>
        </w:tabs>
        <w:ind w:left="3240" w:hanging="360"/>
      </w:pPr>
      <w:rPr>
        <w:rFonts w:cs="Times New Roman" w:hint="default"/>
      </w:rPr>
    </w:lvl>
    <w:lvl w:ilvl="8">
      <w:start w:val="1"/>
      <w:numFmt w:val="hebrew1"/>
      <w:lvlText w:val="%1.%2.%3.%4.%5.%6.%7.%8.%9."/>
      <w:lvlJc w:val="center"/>
      <w:pPr>
        <w:tabs>
          <w:tab w:val="num" w:pos="3600"/>
        </w:tabs>
        <w:ind w:left="3600" w:hanging="360"/>
      </w:pPr>
      <w:rPr>
        <w:rFonts w:cs="Times New Roman" w:hint="default"/>
        <w:sz w:val="2"/>
        <w:szCs w:val="26"/>
      </w:rPr>
    </w:lvl>
  </w:abstractNum>
  <w:abstractNum w:abstractNumId="1">
    <w:nsid w:val="0980204A"/>
    <w:multiLevelType w:val="hybridMultilevel"/>
    <w:tmpl w:val="F39AE3F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A417ED5"/>
    <w:multiLevelType w:val="multilevel"/>
    <w:tmpl w:val="46BAAD6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b w:val="0"/>
        <w:bCs w:val="0"/>
      </w:rPr>
    </w:lvl>
    <w:lvl w:ilvl="2">
      <w:start w:val="1"/>
      <w:numFmt w:val="decimal"/>
      <w:lvlText w:val="%1.%2.%3."/>
      <w:lvlJc w:val="left"/>
      <w:pPr>
        <w:ind w:left="1071" w:hanging="504"/>
      </w:pPr>
      <w:rPr>
        <w:rFonts w:cs="Times New Roman"/>
        <w:b w:val="0"/>
        <w:bCs w:val="0"/>
        <w:color w:val="auto"/>
        <w:sz w:val="24"/>
        <w:szCs w:val="24"/>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C4F733E"/>
    <w:multiLevelType w:val="multilevel"/>
    <w:tmpl w:val="29B8FA3A"/>
    <w:lvl w:ilvl="0">
      <w:start w:val="3"/>
      <w:numFmt w:val="decimal"/>
      <w:lvlText w:val="%1."/>
      <w:lvlJc w:val="left"/>
      <w:pPr>
        <w:ind w:left="540" w:hanging="540"/>
      </w:pPr>
      <w:rPr>
        <w:rFonts w:hint="default"/>
        <w:b/>
        <w:u w:val="single"/>
      </w:rPr>
    </w:lvl>
    <w:lvl w:ilvl="1">
      <w:start w:val="8"/>
      <w:numFmt w:val="decimal"/>
      <w:lvlText w:val="%1.%2."/>
      <w:lvlJc w:val="left"/>
      <w:pPr>
        <w:ind w:left="1120" w:hanging="720"/>
      </w:pPr>
      <w:rPr>
        <w:rFonts w:hint="default"/>
        <w:b/>
        <w:u w:val="none"/>
      </w:rPr>
    </w:lvl>
    <w:lvl w:ilvl="2">
      <w:start w:val="1"/>
      <w:numFmt w:val="decimal"/>
      <w:lvlText w:val="%1.%2.%3."/>
      <w:lvlJc w:val="left"/>
      <w:pPr>
        <w:ind w:left="1520" w:hanging="720"/>
      </w:pPr>
      <w:rPr>
        <w:rFonts w:hint="default"/>
        <w:b w:val="0"/>
        <w:bCs w:val="0"/>
        <w:u w:val="none"/>
      </w:rPr>
    </w:lvl>
    <w:lvl w:ilvl="3">
      <w:start w:val="1"/>
      <w:numFmt w:val="decimal"/>
      <w:lvlText w:val="%1.%2.%3.%4."/>
      <w:lvlJc w:val="left"/>
      <w:pPr>
        <w:ind w:left="2280" w:hanging="1080"/>
      </w:pPr>
      <w:rPr>
        <w:rFonts w:hint="default"/>
        <w:b/>
        <w:u w:val="single"/>
      </w:rPr>
    </w:lvl>
    <w:lvl w:ilvl="4">
      <w:start w:val="1"/>
      <w:numFmt w:val="decimal"/>
      <w:lvlText w:val="%1.%2.%3.%4.%5."/>
      <w:lvlJc w:val="left"/>
      <w:pPr>
        <w:ind w:left="2680" w:hanging="1080"/>
      </w:pPr>
      <w:rPr>
        <w:rFonts w:hint="default"/>
        <w:b/>
        <w:u w:val="single"/>
      </w:rPr>
    </w:lvl>
    <w:lvl w:ilvl="5">
      <w:start w:val="1"/>
      <w:numFmt w:val="decimal"/>
      <w:lvlText w:val="%1.%2.%3.%4.%5.%6."/>
      <w:lvlJc w:val="left"/>
      <w:pPr>
        <w:ind w:left="3440" w:hanging="1440"/>
      </w:pPr>
      <w:rPr>
        <w:rFonts w:hint="default"/>
        <w:b/>
        <w:u w:val="single"/>
      </w:rPr>
    </w:lvl>
    <w:lvl w:ilvl="6">
      <w:start w:val="1"/>
      <w:numFmt w:val="decimal"/>
      <w:lvlText w:val="%1.%2.%3.%4.%5.%6.%7."/>
      <w:lvlJc w:val="left"/>
      <w:pPr>
        <w:ind w:left="3840" w:hanging="1440"/>
      </w:pPr>
      <w:rPr>
        <w:rFonts w:hint="default"/>
        <w:b/>
        <w:u w:val="single"/>
      </w:rPr>
    </w:lvl>
    <w:lvl w:ilvl="7">
      <w:start w:val="1"/>
      <w:numFmt w:val="decimal"/>
      <w:lvlText w:val="%1.%2.%3.%4.%5.%6.%7.%8."/>
      <w:lvlJc w:val="left"/>
      <w:pPr>
        <w:ind w:left="4600" w:hanging="1800"/>
      </w:pPr>
      <w:rPr>
        <w:rFonts w:hint="default"/>
        <w:b/>
        <w:u w:val="single"/>
      </w:rPr>
    </w:lvl>
    <w:lvl w:ilvl="8">
      <w:start w:val="1"/>
      <w:numFmt w:val="decimal"/>
      <w:lvlText w:val="%1.%2.%3.%4.%5.%6.%7.%8.%9."/>
      <w:lvlJc w:val="left"/>
      <w:pPr>
        <w:ind w:left="5360" w:hanging="2160"/>
      </w:pPr>
      <w:rPr>
        <w:rFonts w:hint="default"/>
        <w:b/>
        <w:u w:val="single"/>
      </w:rPr>
    </w:lvl>
  </w:abstractNum>
  <w:abstractNum w:abstractNumId="4">
    <w:nsid w:val="112D1D98"/>
    <w:multiLevelType w:val="multilevel"/>
    <w:tmpl w:val="9AECF1E4"/>
    <w:lvl w:ilvl="0">
      <w:start w:val="5"/>
      <w:numFmt w:val="decimal"/>
      <w:lvlText w:val="%1"/>
      <w:lvlJc w:val="left"/>
      <w:pPr>
        <w:ind w:left="435" w:hanging="435"/>
      </w:pPr>
      <w:rPr>
        <w:rFonts w:ascii="Times New Roman" w:hAnsi="Times New Roman" w:hint="default"/>
      </w:rPr>
    </w:lvl>
    <w:lvl w:ilvl="1">
      <w:start w:val="1"/>
      <w:numFmt w:val="decimal"/>
      <w:lvlText w:val="%1.%2"/>
      <w:lvlJc w:val="left"/>
      <w:pPr>
        <w:ind w:left="435" w:hanging="435"/>
      </w:pPr>
      <w:rPr>
        <w:rFonts w:ascii="Times New Roman" w:hAnsi="Times New Roman" w:cs="David" w:hint="default"/>
        <w:b w:val="0"/>
        <w:bCs w:val="0"/>
        <w:sz w:val="24"/>
        <w:szCs w:val="24"/>
      </w:rPr>
    </w:lvl>
    <w:lvl w:ilvl="2">
      <w:start w:val="1"/>
      <w:numFmt w:val="decimal"/>
      <w:lvlText w:val="%1.%2.%3"/>
      <w:lvlJc w:val="left"/>
      <w:pPr>
        <w:ind w:left="720" w:hanging="720"/>
      </w:pPr>
      <w:rPr>
        <w:rFonts w:ascii="Times New Roman" w:hAnsi="Times New Roman" w:cs="David" w:hint="default"/>
        <w:sz w:val="24"/>
        <w:szCs w:val="24"/>
      </w:rPr>
    </w:lvl>
    <w:lvl w:ilvl="3">
      <w:start w:val="1"/>
      <w:numFmt w:val="decimal"/>
      <w:lvlText w:val="%1.%2.%3.%4"/>
      <w:lvlJc w:val="left"/>
      <w:pPr>
        <w:ind w:left="720" w:hanging="720"/>
      </w:pPr>
      <w:rPr>
        <w:rFonts w:ascii="Times New Roman" w:hAnsi="Times New Roman" w:cs="David" w:hint="default"/>
        <w:sz w:val="24"/>
        <w:szCs w:val="24"/>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080" w:hanging="108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5">
    <w:nsid w:val="156A4942"/>
    <w:multiLevelType w:val="multilevel"/>
    <w:tmpl w:val="2BB65F9C"/>
    <w:lvl w:ilvl="0">
      <w:start w:val="12"/>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004"/>
        </w:tabs>
        <w:ind w:left="1004" w:hanging="720"/>
      </w:pPr>
      <w:rPr>
        <w:rFonts w:cs="David" w:hint="default"/>
        <w:b w:val="0"/>
        <w:bCs w:val="0"/>
        <w:sz w:val="24"/>
        <w:szCs w:val="24"/>
      </w:rPr>
    </w:lvl>
    <w:lvl w:ilvl="2">
      <w:start w:val="1"/>
      <w:numFmt w:val="decimal"/>
      <w:lvlText w:val="%1.%2.%3."/>
      <w:lvlJc w:val="left"/>
      <w:pPr>
        <w:tabs>
          <w:tab w:val="num" w:pos="1996"/>
        </w:tabs>
        <w:ind w:left="1996" w:hanging="720"/>
      </w:pPr>
      <w:rPr>
        <w:rFonts w:cs="Times New Roman" w:hint="default"/>
        <w:b w:val="0"/>
        <w:bCs w:val="0"/>
      </w:rPr>
    </w:lvl>
    <w:lvl w:ilvl="3">
      <w:start w:val="1"/>
      <w:numFmt w:val="decimal"/>
      <w:lvlText w:val="%1.%2.%3.%4."/>
      <w:lvlJc w:val="left"/>
      <w:pPr>
        <w:tabs>
          <w:tab w:val="num" w:pos="2970"/>
        </w:tabs>
        <w:ind w:left="2970" w:hanging="1080"/>
      </w:pPr>
      <w:rPr>
        <w:rFonts w:cs="Times New Roman" w:hint="default"/>
      </w:rPr>
    </w:lvl>
    <w:lvl w:ilvl="4">
      <w:start w:val="1"/>
      <w:numFmt w:val="decimal"/>
      <w:lvlText w:val="%1.%2.%3.%4.%5."/>
      <w:lvlJc w:val="left"/>
      <w:pPr>
        <w:tabs>
          <w:tab w:val="num" w:pos="3600"/>
        </w:tabs>
        <w:ind w:left="3600" w:hanging="1080"/>
      </w:pPr>
      <w:rPr>
        <w:rFonts w:cs="Times New Roman" w:hint="default"/>
      </w:rPr>
    </w:lvl>
    <w:lvl w:ilvl="5">
      <w:start w:val="1"/>
      <w:numFmt w:val="decimal"/>
      <w:lvlText w:val="%1.%2.%3.%4.%5.%6."/>
      <w:lvlJc w:val="left"/>
      <w:pPr>
        <w:tabs>
          <w:tab w:val="num" w:pos="4590"/>
        </w:tabs>
        <w:ind w:left="4590" w:hanging="1440"/>
      </w:pPr>
      <w:rPr>
        <w:rFonts w:cs="Times New Roman" w:hint="default"/>
      </w:rPr>
    </w:lvl>
    <w:lvl w:ilvl="6">
      <w:start w:val="1"/>
      <w:numFmt w:val="decimal"/>
      <w:lvlText w:val="%1.%2.%3.%4.%5.%6.%7."/>
      <w:lvlJc w:val="left"/>
      <w:pPr>
        <w:tabs>
          <w:tab w:val="num" w:pos="5220"/>
        </w:tabs>
        <w:ind w:left="5220" w:hanging="1440"/>
      </w:pPr>
      <w:rPr>
        <w:rFonts w:cs="Times New Roman" w:hint="default"/>
      </w:rPr>
    </w:lvl>
    <w:lvl w:ilvl="7">
      <w:start w:val="1"/>
      <w:numFmt w:val="decimal"/>
      <w:lvlText w:val="%1.%2.%3.%4.%5.%6.%7.%8."/>
      <w:lvlJc w:val="left"/>
      <w:pPr>
        <w:tabs>
          <w:tab w:val="num" w:pos="6210"/>
        </w:tabs>
        <w:ind w:left="6210" w:hanging="1800"/>
      </w:pPr>
      <w:rPr>
        <w:rFonts w:cs="Times New Roman" w:hint="default"/>
      </w:rPr>
    </w:lvl>
    <w:lvl w:ilvl="8">
      <w:start w:val="1"/>
      <w:numFmt w:val="decimal"/>
      <w:lvlText w:val="%1.%2.%3.%4.%5.%6.%7.%8.%9."/>
      <w:lvlJc w:val="left"/>
      <w:pPr>
        <w:tabs>
          <w:tab w:val="num" w:pos="6840"/>
        </w:tabs>
        <w:ind w:left="6840" w:hanging="1800"/>
      </w:pPr>
      <w:rPr>
        <w:rFonts w:cs="Times New Roman" w:hint="default"/>
      </w:rPr>
    </w:lvl>
  </w:abstractNum>
  <w:abstractNum w:abstractNumId="6">
    <w:nsid w:val="1AFC7CC9"/>
    <w:multiLevelType w:val="multilevel"/>
    <w:tmpl w:val="E6B673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BE13E77"/>
    <w:multiLevelType w:val="hybridMultilevel"/>
    <w:tmpl w:val="37FAF560"/>
    <w:lvl w:ilvl="0" w:tplc="B51465DC">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AD7A2C"/>
    <w:multiLevelType w:val="hybridMultilevel"/>
    <w:tmpl w:val="5F582FD0"/>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9">
    <w:nsid w:val="22A6784E"/>
    <w:multiLevelType w:val="multilevel"/>
    <w:tmpl w:val="0409001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7360DE1"/>
    <w:multiLevelType w:val="multilevel"/>
    <w:tmpl w:val="2176F78C"/>
    <w:lvl w:ilvl="0">
      <w:start w:val="3"/>
      <w:numFmt w:val="decimal"/>
      <w:lvlText w:val="%1"/>
      <w:lvlJc w:val="left"/>
      <w:pPr>
        <w:ind w:left="612" w:hanging="612"/>
      </w:pPr>
      <w:rPr>
        <w:rFonts w:hint="default"/>
      </w:rPr>
    </w:lvl>
    <w:lvl w:ilvl="1">
      <w:start w:val="5"/>
      <w:numFmt w:val="decimal"/>
      <w:lvlText w:val="%1.%2"/>
      <w:lvlJc w:val="left"/>
      <w:pPr>
        <w:ind w:left="801" w:hanging="612"/>
      </w:pPr>
      <w:rPr>
        <w:rFonts w:hint="default"/>
      </w:rPr>
    </w:lvl>
    <w:lvl w:ilvl="2">
      <w:start w:val="4"/>
      <w:numFmt w:val="decimal"/>
      <w:lvlText w:val="%1.%2.%3"/>
      <w:lvlJc w:val="left"/>
      <w:pPr>
        <w:ind w:left="1098"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312" w:hanging="1800"/>
      </w:pPr>
      <w:rPr>
        <w:rFonts w:hint="default"/>
      </w:rPr>
    </w:lvl>
  </w:abstractNum>
  <w:abstractNum w:abstractNumId="11">
    <w:nsid w:val="27494946"/>
    <w:multiLevelType w:val="multilevel"/>
    <w:tmpl w:val="EBF82C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David" w:hint="default"/>
        <w:b/>
        <w:bCs/>
        <w:sz w:val="24"/>
        <w:szCs w:val="24"/>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2">
    <w:nsid w:val="29DF0AAD"/>
    <w:multiLevelType w:val="multilevel"/>
    <w:tmpl w:val="66460222"/>
    <w:lvl w:ilvl="0">
      <w:start w:val="3"/>
      <w:numFmt w:val="decimal"/>
      <w:lvlText w:val="%1"/>
      <w:lvlJc w:val="left"/>
      <w:pPr>
        <w:ind w:left="444" w:hanging="444"/>
      </w:pPr>
      <w:rPr>
        <w:rFonts w:hint="default"/>
      </w:rPr>
    </w:lvl>
    <w:lvl w:ilvl="1">
      <w:start w:val="7"/>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98F57D0"/>
    <w:multiLevelType w:val="multilevel"/>
    <w:tmpl w:val="32B0F7EA"/>
    <w:lvl w:ilvl="0">
      <w:start w:val="3"/>
      <w:numFmt w:val="decimal"/>
      <w:lvlText w:val="%1"/>
      <w:lvlJc w:val="left"/>
      <w:pPr>
        <w:ind w:left="444" w:hanging="444"/>
      </w:pPr>
      <w:rPr>
        <w:rFonts w:hint="default"/>
        <w:sz w:val="24"/>
      </w:rPr>
    </w:lvl>
    <w:lvl w:ilvl="1">
      <w:start w:val="9"/>
      <w:numFmt w:val="decimal"/>
      <w:lvlText w:val="%1.%2"/>
      <w:lvlJc w:val="left"/>
      <w:pPr>
        <w:ind w:left="979" w:hanging="444"/>
      </w:pPr>
      <w:rPr>
        <w:rFonts w:hint="default"/>
        <w:sz w:val="24"/>
      </w:rPr>
    </w:lvl>
    <w:lvl w:ilvl="2">
      <w:start w:val="1"/>
      <w:numFmt w:val="decimal"/>
      <w:lvlText w:val="%1.%2.%3"/>
      <w:lvlJc w:val="left"/>
      <w:pPr>
        <w:ind w:left="1790" w:hanging="720"/>
      </w:pPr>
      <w:rPr>
        <w:rFonts w:hint="default"/>
        <w:sz w:val="24"/>
      </w:rPr>
    </w:lvl>
    <w:lvl w:ilvl="3">
      <w:start w:val="1"/>
      <w:numFmt w:val="decimal"/>
      <w:lvlText w:val="%1.%2.%3.%4"/>
      <w:lvlJc w:val="left"/>
      <w:pPr>
        <w:ind w:left="2325" w:hanging="720"/>
      </w:pPr>
      <w:rPr>
        <w:rFonts w:hint="default"/>
        <w:sz w:val="24"/>
      </w:rPr>
    </w:lvl>
    <w:lvl w:ilvl="4">
      <w:start w:val="1"/>
      <w:numFmt w:val="decimal"/>
      <w:lvlText w:val="%1.%2.%3.%4.%5"/>
      <w:lvlJc w:val="left"/>
      <w:pPr>
        <w:ind w:left="2860" w:hanging="720"/>
      </w:pPr>
      <w:rPr>
        <w:rFonts w:hint="default"/>
        <w:sz w:val="24"/>
      </w:rPr>
    </w:lvl>
    <w:lvl w:ilvl="5">
      <w:start w:val="1"/>
      <w:numFmt w:val="decimal"/>
      <w:lvlText w:val="%1.%2.%3.%4.%5.%6"/>
      <w:lvlJc w:val="left"/>
      <w:pPr>
        <w:ind w:left="3755" w:hanging="1080"/>
      </w:pPr>
      <w:rPr>
        <w:rFonts w:hint="default"/>
        <w:sz w:val="24"/>
      </w:rPr>
    </w:lvl>
    <w:lvl w:ilvl="6">
      <w:start w:val="1"/>
      <w:numFmt w:val="decimal"/>
      <w:lvlText w:val="%1.%2.%3.%4.%5.%6.%7"/>
      <w:lvlJc w:val="left"/>
      <w:pPr>
        <w:ind w:left="4290" w:hanging="1080"/>
      </w:pPr>
      <w:rPr>
        <w:rFonts w:hint="default"/>
        <w:sz w:val="24"/>
      </w:rPr>
    </w:lvl>
    <w:lvl w:ilvl="7">
      <w:start w:val="1"/>
      <w:numFmt w:val="decimal"/>
      <w:lvlText w:val="%1.%2.%3.%4.%5.%6.%7.%8"/>
      <w:lvlJc w:val="left"/>
      <w:pPr>
        <w:ind w:left="5185" w:hanging="1440"/>
      </w:pPr>
      <w:rPr>
        <w:rFonts w:hint="default"/>
        <w:sz w:val="24"/>
      </w:rPr>
    </w:lvl>
    <w:lvl w:ilvl="8">
      <w:start w:val="1"/>
      <w:numFmt w:val="decimal"/>
      <w:lvlText w:val="%1.%2.%3.%4.%5.%6.%7.%8.%9"/>
      <w:lvlJc w:val="left"/>
      <w:pPr>
        <w:ind w:left="5720" w:hanging="1440"/>
      </w:pPr>
      <w:rPr>
        <w:rFonts w:hint="default"/>
        <w:sz w:val="24"/>
      </w:rPr>
    </w:lvl>
  </w:abstractNum>
  <w:abstractNum w:abstractNumId="14">
    <w:nsid w:val="3EFF0D93"/>
    <w:multiLevelType w:val="multilevel"/>
    <w:tmpl w:val="C6B47F76"/>
    <w:lvl w:ilvl="0">
      <w:start w:val="3"/>
      <w:numFmt w:val="decimal"/>
      <w:lvlText w:val="%1"/>
      <w:lvlJc w:val="left"/>
      <w:pPr>
        <w:ind w:left="612" w:hanging="612"/>
      </w:pPr>
      <w:rPr>
        <w:rFonts w:hint="default"/>
      </w:rPr>
    </w:lvl>
    <w:lvl w:ilvl="1">
      <w:start w:val="7"/>
      <w:numFmt w:val="decimal"/>
      <w:lvlText w:val="%1.%2"/>
      <w:lvlJc w:val="left"/>
      <w:pPr>
        <w:ind w:left="801" w:hanging="612"/>
      </w:pPr>
      <w:rPr>
        <w:rFonts w:hint="default"/>
      </w:rPr>
    </w:lvl>
    <w:lvl w:ilvl="2">
      <w:start w:val="6"/>
      <w:numFmt w:val="decimal"/>
      <w:lvlText w:val="%1.%2.%3"/>
      <w:lvlJc w:val="left"/>
      <w:pPr>
        <w:ind w:left="1098"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312" w:hanging="1800"/>
      </w:pPr>
      <w:rPr>
        <w:rFonts w:hint="default"/>
      </w:rPr>
    </w:lvl>
  </w:abstractNum>
  <w:abstractNum w:abstractNumId="15">
    <w:nsid w:val="4ACF2B56"/>
    <w:multiLevelType w:val="multilevel"/>
    <w:tmpl w:val="6750CAF0"/>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1062"/>
        </w:tabs>
        <w:ind w:left="1062" w:hanging="432"/>
      </w:pPr>
      <w:rPr>
        <w:rFonts w:cs="David" w:hint="default"/>
        <w:b w:val="0"/>
        <w:bCs w:val="0"/>
      </w:rPr>
    </w:lvl>
    <w:lvl w:ilvl="2">
      <w:start w:val="1"/>
      <w:numFmt w:val="decimal"/>
      <w:lvlText w:val="%1.%2.%3."/>
      <w:lvlJc w:val="left"/>
      <w:pPr>
        <w:tabs>
          <w:tab w:val="num" w:pos="1494"/>
        </w:tabs>
        <w:ind w:left="1494" w:hanging="504"/>
      </w:pPr>
      <w:rPr>
        <w:rFonts w:cs="Times New Roman" w:hint="default"/>
        <w:b w:val="0"/>
        <w:bCs w:val="0"/>
        <w:sz w:val="24"/>
        <w:szCs w:val="24"/>
      </w:rPr>
    </w:lvl>
    <w:lvl w:ilvl="3">
      <w:start w:val="1"/>
      <w:numFmt w:val="decimal"/>
      <w:lvlText w:val="%1.%2.%3.%4."/>
      <w:lvlJc w:val="left"/>
      <w:pPr>
        <w:tabs>
          <w:tab w:val="num" w:pos="180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B4C5788"/>
    <w:multiLevelType w:val="multilevel"/>
    <w:tmpl w:val="7CEA8A0C"/>
    <w:lvl w:ilvl="0">
      <w:start w:val="3"/>
      <w:numFmt w:val="decimal"/>
      <w:lvlText w:val="%1."/>
      <w:lvlJc w:val="left"/>
      <w:pPr>
        <w:ind w:left="672" w:hanging="672"/>
      </w:pPr>
      <w:rPr>
        <w:rFonts w:hint="default"/>
        <w:sz w:val="24"/>
      </w:rPr>
    </w:lvl>
    <w:lvl w:ilvl="1">
      <w:start w:val="7"/>
      <w:numFmt w:val="decimal"/>
      <w:lvlText w:val="%1.%2."/>
      <w:lvlJc w:val="left"/>
      <w:pPr>
        <w:ind w:left="912" w:hanging="672"/>
      </w:pPr>
      <w:rPr>
        <w:rFonts w:hint="default"/>
        <w:sz w:val="24"/>
      </w:rPr>
    </w:lvl>
    <w:lvl w:ilvl="2">
      <w:start w:val="6"/>
      <w:numFmt w:val="decimal"/>
      <w:lvlText w:val="%1.%2.%3."/>
      <w:lvlJc w:val="left"/>
      <w:pPr>
        <w:ind w:left="1200" w:hanging="720"/>
      </w:pPr>
      <w:rPr>
        <w:rFonts w:hint="default"/>
        <w:sz w:val="24"/>
      </w:rPr>
    </w:lvl>
    <w:lvl w:ilvl="3">
      <w:start w:val="2"/>
      <w:numFmt w:val="decimal"/>
      <w:lvlText w:val="%1.%2.%3.%4."/>
      <w:lvlJc w:val="left"/>
      <w:pPr>
        <w:ind w:left="1440" w:hanging="720"/>
      </w:pPr>
      <w:rPr>
        <w:rFonts w:hint="default"/>
        <w:sz w:val="24"/>
      </w:rPr>
    </w:lvl>
    <w:lvl w:ilvl="4">
      <w:start w:val="1"/>
      <w:numFmt w:val="decimal"/>
      <w:lvlText w:val="%1.%2.%3.%4.%5."/>
      <w:lvlJc w:val="left"/>
      <w:pPr>
        <w:ind w:left="2040" w:hanging="1080"/>
      </w:pPr>
      <w:rPr>
        <w:rFonts w:hint="default"/>
        <w:sz w:val="24"/>
      </w:rPr>
    </w:lvl>
    <w:lvl w:ilvl="5">
      <w:start w:val="1"/>
      <w:numFmt w:val="decimal"/>
      <w:lvlText w:val="%1.%2.%3.%4.%5.%6."/>
      <w:lvlJc w:val="left"/>
      <w:pPr>
        <w:ind w:left="2280" w:hanging="1080"/>
      </w:pPr>
      <w:rPr>
        <w:rFonts w:hint="default"/>
        <w:sz w:val="24"/>
      </w:rPr>
    </w:lvl>
    <w:lvl w:ilvl="6">
      <w:start w:val="1"/>
      <w:numFmt w:val="decimal"/>
      <w:lvlText w:val="%1.%2.%3.%4.%5.%6.%7."/>
      <w:lvlJc w:val="left"/>
      <w:pPr>
        <w:ind w:left="2520" w:hanging="1080"/>
      </w:pPr>
      <w:rPr>
        <w:rFonts w:hint="default"/>
        <w:sz w:val="24"/>
      </w:rPr>
    </w:lvl>
    <w:lvl w:ilvl="7">
      <w:start w:val="1"/>
      <w:numFmt w:val="decimal"/>
      <w:lvlText w:val="%1.%2.%3.%4.%5.%6.%7.%8."/>
      <w:lvlJc w:val="left"/>
      <w:pPr>
        <w:ind w:left="3120" w:hanging="1440"/>
      </w:pPr>
      <w:rPr>
        <w:rFonts w:hint="default"/>
        <w:sz w:val="24"/>
      </w:rPr>
    </w:lvl>
    <w:lvl w:ilvl="8">
      <w:start w:val="1"/>
      <w:numFmt w:val="decimal"/>
      <w:lvlText w:val="%1.%2.%3.%4.%5.%6.%7.%8.%9."/>
      <w:lvlJc w:val="left"/>
      <w:pPr>
        <w:ind w:left="3360" w:hanging="1440"/>
      </w:pPr>
      <w:rPr>
        <w:rFonts w:hint="default"/>
        <w:sz w:val="24"/>
      </w:rPr>
    </w:lvl>
  </w:abstractNum>
  <w:abstractNum w:abstractNumId="17">
    <w:nsid w:val="5A2D3D7F"/>
    <w:multiLevelType w:val="multilevel"/>
    <w:tmpl w:val="FEEE932E"/>
    <w:lvl w:ilvl="0">
      <w:start w:val="3"/>
      <w:numFmt w:val="decimal"/>
      <w:lvlText w:val="%1."/>
      <w:lvlJc w:val="left"/>
      <w:pPr>
        <w:ind w:left="504" w:hanging="504"/>
      </w:pPr>
      <w:rPr>
        <w:rFonts w:hint="default"/>
        <w:sz w:val="24"/>
      </w:rPr>
    </w:lvl>
    <w:lvl w:ilvl="1">
      <w:start w:val="7"/>
      <w:numFmt w:val="decimal"/>
      <w:lvlText w:val="%1.%2."/>
      <w:lvlJc w:val="left"/>
      <w:pPr>
        <w:ind w:left="904" w:hanging="504"/>
      </w:pPr>
      <w:rPr>
        <w:rFonts w:hint="default"/>
        <w:sz w:val="24"/>
      </w:rPr>
    </w:lvl>
    <w:lvl w:ilvl="2">
      <w:start w:val="9"/>
      <w:numFmt w:val="decimal"/>
      <w:lvlText w:val="%1.%2.%3."/>
      <w:lvlJc w:val="left"/>
      <w:pPr>
        <w:ind w:left="1520" w:hanging="720"/>
      </w:pPr>
      <w:rPr>
        <w:rFonts w:hint="default"/>
        <w:sz w:val="24"/>
      </w:rPr>
    </w:lvl>
    <w:lvl w:ilvl="3">
      <w:start w:val="1"/>
      <w:numFmt w:val="decimal"/>
      <w:lvlText w:val="%1.%2.%3.%4."/>
      <w:lvlJc w:val="left"/>
      <w:pPr>
        <w:ind w:left="1920" w:hanging="720"/>
      </w:pPr>
      <w:rPr>
        <w:rFonts w:hint="default"/>
        <w:sz w:val="24"/>
      </w:rPr>
    </w:lvl>
    <w:lvl w:ilvl="4">
      <w:start w:val="1"/>
      <w:numFmt w:val="decimal"/>
      <w:lvlText w:val="%1.%2.%3.%4.%5."/>
      <w:lvlJc w:val="left"/>
      <w:pPr>
        <w:ind w:left="2680" w:hanging="1080"/>
      </w:pPr>
      <w:rPr>
        <w:rFonts w:hint="default"/>
        <w:sz w:val="24"/>
      </w:rPr>
    </w:lvl>
    <w:lvl w:ilvl="5">
      <w:start w:val="1"/>
      <w:numFmt w:val="decimal"/>
      <w:lvlText w:val="%1.%2.%3.%4.%5.%6."/>
      <w:lvlJc w:val="left"/>
      <w:pPr>
        <w:ind w:left="3080" w:hanging="1080"/>
      </w:pPr>
      <w:rPr>
        <w:rFonts w:hint="default"/>
        <w:sz w:val="24"/>
      </w:rPr>
    </w:lvl>
    <w:lvl w:ilvl="6">
      <w:start w:val="1"/>
      <w:numFmt w:val="decimal"/>
      <w:lvlText w:val="%1.%2.%3.%4.%5.%6.%7."/>
      <w:lvlJc w:val="left"/>
      <w:pPr>
        <w:ind w:left="3480" w:hanging="1080"/>
      </w:pPr>
      <w:rPr>
        <w:rFonts w:hint="default"/>
        <w:sz w:val="24"/>
      </w:rPr>
    </w:lvl>
    <w:lvl w:ilvl="7">
      <w:start w:val="1"/>
      <w:numFmt w:val="decimal"/>
      <w:lvlText w:val="%1.%2.%3.%4.%5.%6.%7.%8."/>
      <w:lvlJc w:val="left"/>
      <w:pPr>
        <w:ind w:left="4240" w:hanging="1440"/>
      </w:pPr>
      <w:rPr>
        <w:rFonts w:hint="default"/>
        <w:sz w:val="24"/>
      </w:rPr>
    </w:lvl>
    <w:lvl w:ilvl="8">
      <w:start w:val="1"/>
      <w:numFmt w:val="decimal"/>
      <w:lvlText w:val="%1.%2.%3.%4.%5.%6.%7.%8.%9."/>
      <w:lvlJc w:val="left"/>
      <w:pPr>
        <w:ind w:left="4640" w:hanging="1440"/>
      </w:pPr>
      <w:rPr>
        <w:rFonts w:hint="default"/>
        <w:sz w:val="24"/>
      </w:rPr>
    </w:lvl>
  </w:abstractNum>
  <w:abstractNum w:abstractNumId="18">
    <w:nsid w:val="5C4E6561"/>
    <w:multiLevelType w:val="hybridMultilevel"/>
    <w:tmpl w:val="3B7210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D4F4194"/>
    <w:multiLevelType w:val="multilevel"/>
    <w:tmpl w:val="CF8A5E6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i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0"/>
        </w:tabs>
        <w:ind w:left="2830" w:hanging="850"/>
      </w:pPr>
      <w:rPr>
        <w:rFonts w:cs="Times New Roman" w:hint="default"/>
        <w:b w:val="0"/>
        <w:bCs w:val="0"/>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6ED956DF"/>
    <w:multiLevelType w:val="multilevel"/>
    <w:tmpl w:val="75D0112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b/>
        <w:bCs/>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2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2">
    <w:nsid w:val="73886E1C"/>
    <w:multiLevelType w:val="multilevel"/>
    <w:tmpl w:val="A7D64ED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75271E95"/>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75AD3344"/>
    <w:multiLevelType w:val="multilevel"/>
    <w:tmpl w:val="59266DB6"/>
    <w:lvl w:ilvl="0">
      <w:start w:val="3"/>
      <w:numFmt w:val="decimal"/>
      <w:lvlText w:val="%1"/>
      <w:lvlJc w:val="left"/>
      <w:pPr>
        <w:ind w:left="576" w:hanging="576"/>
      </w:pPr>
      <w:rPr>
        <w:rFonts w:hint="default"/>
      </w:rPr>
    </w:lvl>
    <w:lvl w:ilvl="1">
      <w:start w:val="10"/>
      <w:numFmt w:val="decimal"/>
      <w:lvlText w:val="%1.%2"/>
      <w:lvlJc w:val="left"/>
      <w:pPr>
        <w:ind w:left="576" w:hanging="576"/>
      </w:pPr>
      <w:rPr>
        <w:rFonts w:hint="default"/>
        <w:b w:val="0"/>
        <w:bCs w:val="0"/>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7C4710C"/>
    <w:multiLevelType w:val="hybridMultilevel"/>
    <w:tmpl w:val="12B291C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2"/>
  </w:num>
  <w:num w:numId="2">
    <w:abstractNumId w:val="7"/>
  </w:num>
  <w:num w:numId="3">
    <w:abstractNumId w:val="19"/>
  </w:num>
  <w:num w:numId="4">
    <w:abstractNumId w:val="11"/>
  </w:num>
  <w:num w:numId="5">
    <w:abstractNumId w:val="1"/>
  </w:num>
  <w:num w:numId="6">
    <w:abstractNumId w:val="15"/>
  </w:num>
  <w:num w:numId="7">
    <w:abstractNumId w:val="23"/>
  </w:num>
  <w:num w:numId="8">
    <w:abstractNumId w:val="5"/>
  </w:num>
  <w:num w:numId="9">
    <w:abstractNumId w:val="0"/>
  </w:num>
  <w:num w:numId="10">
    <w:abstractNumId w:val="2"/>
  </w:num>
  <w:num w:numId="11">
    <w:abstractNumId w:val="9"/>
  </w:num>
  <w:num w:numId="12">
    <w:abstractNumId w:val="8"/>
  </w:num>
  <w:num w:numId="13">
    <w:abstractNumId w:val="20"/>
  </w:num>
  <w:num w:numId="14">
    <w:abstractNumId w:val="18"/>
  </w:num>
  <w:num w:numId="15">
    <w:abstractNumId w:val="25"/>
  </w:num>
  <w:num w:numId="16">
    <w:abstractNumId w:val="12"/>
  </w:num>
  <w:num w:numId="17">
    <w:abstractNumId w:val="13"/>
  </w:num>
  <w:num w:numId="18">
    <w:abstractNumId w:val="24"/>
  </w:num>
  <w:num w:numId="19">
    <w:abstractNumId w:val="10"/>
  </w:num>
  <w:num w:numId="20">
    <w:abstractNumId w:val="21"/>
  </w:num>
  <w:num w:numId="21">
    <w:abstractNumId w:val="4"/>
  </w:num>
  <w:num w:numId="22">
    <w:abstractNumId w:val="6"/>
  </w:num>
  <w:num w:numId="23">
    <w:abstractNumId w:val="14"/>
  </w:num>
  <w:num w:numId="24">
    <w:abstractNumId w:val="16"/>
  </w:num>
  <w:num w:numId="25">
    <w:abstractNumId w:val="17"/>
  </w:num>
  <w:num w:numId="2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291"/>
    <w:rsid w:val="00003678"/>
    <w:rsid w:val="00003AED"/>
    <w:rsid w:val="00014FCF"/>
    <w:rsid w:val="000217D2"/>
    <w:rsid w:val="00033759"/>
    <w:rsid w:val="0006230C"/>
    <w:rsid w:val="00066A77"/>
    <w:rsid w:val="00077C16"/>
    <w:rsid w:val="00085893"/>
    <w:rsid w:val="00096051"/>
    <w:rsid w:val="00096440"/>
    <w:rsid w:val="000A07AE"/>
    <w:rsid w:val="000D6364"/>
    <w:rsid w:val="000E19E5"/>
    <w:rsid w:val="000E266D"/>
    <w:rsid w:val="000E540B"/>
    <w:rsid w:val="000F3B6A"/>
    <w:rsid w:val="000F4498"/>
    <w:rsid w:val="00111B25"/>
    <w:rsid w:val="00132A3F"/>
    <w:rsid w:val="00140AC6"/>
    <w:rsid w:val="00150839"/>
    <w:rsid w:val="00160560"/>
    <w:rsid w:val="00160E4A"/>
    <w:rsid w:val="00161EC2"/>
    <w:rsid w:val="00181365"/>
    <w:rsid w:val="0019158C"/>
    <w:rsid w:val="00193B96"/>
    <w:rsid w:val="00196FF4"/>
    <w:rsid w:val="001A4C86"/>
    <w:rsid w:val="001B12C6"/>
    <w:rsid w:val="001D77B2"/>
    <w:rsid w:val="001E7F97"/>
    <w:rsid w:val="001F05F1"/>
    <w:rsid w:val="001F6E83"/>
    <w:rsid w:val="00202E5D"/>
    <w:rsid w:val="0020446D"/>
    <w:rsid w:val="00207420"/>
    <w:rsid w:val="00224043"/>
    <w:rsid w:val="00231EF1"/>
    <w:rsid w:val="002327F0"/>
    <w:rsid w:val="00237B11"/>
    <w:rsid w:val="0024405B"/>
    <w:rsid w:val="00296B67"/>
    <w:rsid w:val="002A52C1"/>
    <w:rsid w:val="002A5824"/>
    <w:rsid w:val="002C188B"/>
    <w:rsid w:val="002C2211"/>
    <w:rsid w:val="002C378D"/>
    <w:rsid w:val="002C5814"/>
    <w:rsid w:val="002D1014"/>
    <w:rsid w:val="002D5243"/>
    <w:rsid w:val="002F1B39"/>
    <w:rsid w:val="002F2E60"/>
    <w:rsid w:val="00300F19"/>
    <w:rsid w:val="003278B1"/>
    <w:rsid w:val="00342543"/>
    <w:rsid w:val="00357BB3"/>
    <w:rsid w:val="003651E6"/>
    <w:rsid w:val="00367717"/>
    <w:rsid w:val="0039233E"/>
    <w:rsid w:val="003B0CC1"/>
    <w:rsid w:val="003B24E6"/>
    <w:rsid w:val="003D4FE1"/>
    <w:rsid w:val="003D53D8"/>
    <w:rsid w:val="003F279D"/>
    <w:rsid w:val="00404628"/>
    <w:rsid w:val="00404644"/>
    <w:rsid w:val="004160B7"/>
    <w:rsid w:val="00417CBE"/>
    <w:rsid w:val="004224B7"/>
    <w:rsid w:val="004225A3"/>
    <w:rsid w:val="00476FBC"/>
    <w:rsid w:val="0048313F"/>
    <w:rsid w:val="00490F4C"/>
    <w:rsid w:val="00497944"/>
    <w:rsid w:val="004A24EF"/>
    <w:rsid w:val="004B2E53"/>
    <w:rsid w:val="004C2C8B"/>
    <w:rsid w:val="004C6EE1"/>
    <w:rsid w:val="004F2559"/>
    <w:rsid w:val="004F47E1"/>
    <w:rsid w:val="005031F5"/>
    <w:rsid w:val="005076D6"/>
    <w:rsid w:val="0053772B"/>
    <w:rsid w:val="0054207E"/>
    <w:rsid w:val="005541CA"/>
    <w:rsid w:val="0059742F"/>
    <w:rsid w:val="005C1B9A"/>
    <w:rsid w:val="005C2AAE"/>
    <w:rsid w:val="005D1C9C"/>
    <w:rsid w:val="00645B81"/>
    <w:rsid w:val="00655AE7"/>
    <w:rsid w:val="00656834"/>
    <w:rsid w:val="00662179"/>
    <w:rsid w:val="00676AEC"/>
    <w:rsid w:val="00686F85"/>
    <w:rsid w:val="00692AF6"/>
    <w:rsid w:val="006B4FD3"/>
    <w:rsid w:val="006B7FBF"/>
    <w:rsid w:val="006C6AAA"/>
    <w:rsid w:val="006E3A6D"/>
    <w:rsid w:val="007079E4"/>
    <w:rsid w:val="0071733B"/>
    <w:rsid w:val="00720BF6"/>
    <w:rsid w:val="00724857"/>
    <w:rsid w:val="00727295"/>
    <w:rsid w:val="00727464"/>
    <w:rsid w:val="00732FCB"/>
    <w:rsid w:val="007339BE"/>
    <w:rsid w:val="007B3332"/>
    <w:rsid w:val="007D104C"/>
    <w:rsid w:val="007D3388"/>
    <w:rsid w:val="00801969"/>
    <w:rsid w:val="008275C5"/>
    <w:rsid w:val="00831A83"/>
    <w:rsid w:val="00870A65"/>
    <w:rsid w:val="00891AB3"/>
    <w:rsid w:val="008A668F"/>
    <w:rsid w:val="008B24EA"/>
    <w:rsid w:val="008B2BC9"/>
    <w:rsid w:val="008B7694"/>
    <w:rsid w:val="008C4A97"/>
    <w:rsid w:val="008C4B79"/>
    <w:rsid w:val="008C7C89"/>
    <w:rsid w:val="008D0FFC"/>
    <w:rsid w:val="008D1DEE"/>
    <w:rsid w:val="008D2F0F"/>
    <w:rsid w:val="008F04F2"/>
    <w:rsid w:val="008F2E0D"/>
    <w:rsid w:val="008F319C"/>
    <w:rsid w:val="008F5956"/>
    <w:rsid w:val="00902100"/>
    <w:rsid w:val="00923B07"/>
    <w:rsid w:val="00954DE4"/>
    <w:rsid w:val="009638E5"/>
    <w:rsid w:val="009663AA"/>
    <w:rsid w:val="009704F7"/>
    <w:rsid w:val="00985497"/>
    <w:rsid w:val="00985F3B"/>
    <w:rsid w:val="00987C7E"/>
    <w:rsid w:val="00997906"/>
    <w:rsid w:val="009A1E3D"/>
    <w:rsid w:val="009B4DDC"/>
    <w:rsid w:val="009F63DB"/>
    <w:rsid w:val="00A005AB"/>
    <w:rsid w:val="00A77AEB"/>
    <w:rsid w:val="00A810E5"/>
    <w:rsid w:val="00A8227D"/>
    <w:rsid w:val="00A86EFD"/>
    <w:rsid w:val="00AA1C45"/>
    <w:rsid w:val="00AB304C"/>
    <w:rsid w:val="00AC7599"/>
    <w:rsid w:val="00AD550B"/>
    <w:rsid w:val="00AF6033"/>
    <w:rsid w:val="00B052AD"/>
    <w:rsid w:val="00B35D6A"/>
    <w:rsid w:val="00B53CE0"/>
    <w:rsid w:val="00B57744"/>
    <w:rsid w:val="00B64D50"/>
    <w:rsid w:val="00B72207"/>
    <w:rsid w:val="00B87140"/>
    <w:rsid w:val="00B909F7"/>
    <w:rsid w:val="00B91E17"/>
    <w:rsid w:val="00B9523F"/>
    <w:rsid w:val="00B97E88"/>
    <w:rsid w:val="00BA6110"/>
    <w:rsid w:val="00BA754F"/>
    <w:rsid w:val="00BB0170"/>
    <w:rsid w:val="00BB50E1"/>
    <w:rsid w:val="00BC3EA5"/>
    <w:rsid w:val="00BC7A56"/>
    <w:rsid w:val="00BD166F"/>
    <w:rsid w:val="00BF186C"/>
    <w:rsid w:val="00C015C4"/>
    <w:rsid w:val="00C02248"/>
    <w:rsid w:val="00C2630A"/>
    <w:rsid w:val="00C44CDE"/>
    <w:rsid w:val="00C5340B"/>
    <w:rsid w:val="00C5585A"/>
    <w:rsid w:val="00C63503"/>
    <w:rsid w:val="00C63A28"/>
    <w:rsid w:val="00C70E08"/>
    <w:rsid w:val="00C77B9B"/>
    <w:rsid w:val="00C851A4"/>
    <w:rsid w:val="00CB7255"/>
    <w:rsid w:val="00CE1D3F"/>
    <w:rsid w:val="00CE77C4"/>
    <w:rsid w:val="00D01A96"/>
    <w:rsid w:val="00D141DC"/>
    <w:rsid w:val="00D15FC3"/>
    <w:rsid w:val="00D17B18"/>
    <w:rsid w:val="00D34A12"/>
    <w:rsid w:val="00D540CB"/>
    <w:rsid w:val="00D558E6"/>
    <w:rsid w:val="00D63FFA"/>
    <w:rsid w:val="00D71079"/>
    <w:rsid w:val="00D864C5"/>
    <w:rsid w:val="00D91533"/>
    <w:rsid w:val="00D93124"/>
    <w:rsid w:val="00DA3113"/>
    <w:rsid w:val="00DA4D65"/>
    <w:rsid w:val="00E05D43"/>
    <w:rsid w:val="00E159E3"/>
    <w:rsid w:val="00E27B3F"/>
    <w:rsid w:val="00E339BF"/>
    <w:rsid w:val="00E3703C"/>
    <w:rsid w:val="00E422E3"/>
    <w:rsid w:val="00E56411"/>
    <w:rsid w:val="00E575FE"/>
    <w:rsid w:val="00E6165C"/>
    <w:rsid w:val="00E67DC6"/>
    <w:rsid w:val="00EB5071"/>
    <w:rsid w:val="00EE28BA"/>
    <w:rsid w:val="00EF74A3"/>
    <w:rsid w:val="00EF7BBC"/>
    <w:rsid w:val="00F41666"/>
    <w:rsid w:val="00F4571C"/>
    <w:rsid w:val="00F61C9E"/>
    <w:rsid w:val="00F661C9"/>
    <w:rsid w:val="00F711A9"/>
    <w:rsid w:val="00F712CA"/>
    <w:rsid w:val="00F71D72"/>
    <w:rsid w:val="00F83729"/>
    <w:rsid w:val="00F9026E"/>
    <w:rsid w:val="00F92355"/>
    <w:rsid w:val="00FA4FDF"/>
    <w:rsid w:val="00FA62CE"/>
    <w:rsid w:val="00FC56A6"/>
    <w:rsid w:val="00FF3291"/>
    <w:rsid w:val="00FF5D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locked="1" w:uiPriority="0"/>
    <w:lsdException w:name="List 2" w:locked="1" w:uiPriority="0"/>
    <w:lsdException w:name="List 3" w:locked="1" w:uiPriority="0"/>
    <w:lsdException w:name="List 4" w:locked="1" w:uiPriority="0"/>
    <w:lsdException w:name="List 5" w:locked="1" w:uiPriority="0"/>
    <w:lsdException w:name="List Bullet 2" w:locked="1" w:uiPriority="0"/>
    <w:lsdException w:name="List Bullet 3" w:locked="1" w:uiPriority="0"/>
    <w:lsdException w:name="List Bullet 4" w:locked="1" w:uiPriority="0"/>
    <w:lsdException w:name="List Bullet 5" w:locked="1" w:uiPriority="0"/>
    <w:lsdException w:name="List Number 2" w:locked="1" w:uiPriority="0"/>
    <w:lsdException w:name="List Number 3" w:locked="1" w:uiPriority="0"/>
    <w:lsdException w:name="List Number 4" w:locked="1" w:uiPriority="0"/>
    <w:lsdException w:name="List Number 5" w:locked="1" w:uiPriority="0"/>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locked="1" w:uiPriority="0"/>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FF3291"/>
    <w:pPr>
      <w:bidi/>
    </w:pPr>
    <w:rPr>
      <w:rFonts w:ascii="Times New Roman" w:eastAsia="Times New Roman" w:hAnsi="Times New Roman" w:cs="FrankRuehl"/>
      <w:sz w:val="24"/>
      <w:szCs w:val="26"/>
      <w:lang w:eastAsia="he-IL"/>
    </w:rPr>
  </w:style>
  <w:style w:type="paragraph" w:styleId="10">
    <w:name w:val="heading 1"/>
    <w:basedOn w:val="a2"/>
    <w:next w:val="a2"/>
    <w:link w:val="11"/>
    <w:uiPriority w:val="99"/>
    <w:qFormat/>
    <w:rsid w:val="00FF3291"/>
    <w:pPr>
      <w:widowControl w:val="0"/>
      <w:spacing w:before="240" w:after="60"/>
      <w:outlineLvl w:val="0"/>
    </w:pPr>
    <w:rPr>
      <w:b/>
      <w:bCs/>
      <w:kern w:val="32"/>
      <w:sz w:val="36"/>
      <w:szCs w:val="36"/>
    </w:rPr>
  </w:style>
  <w:style w:type="paragraph" w:styleId="2">
    <w:name w:val="heading 2"/>
    <w:basedOn w:val="a2"/>
    <w:next w:val="a2"/>
    <w:link w:val="20"/>
    <w:uiPriority w:val="99"/>
    <w:qFormat/>
    <w:rsid w:val="00FF3291"/>
    <w:pPr>
      <w:widowControl w:val="0"/>
      <w:spacing w:before="240" w:after="60"/>
      <w:outlineLvl w:val="1"/>
    </w:pPr>
    <w:rPr>
      <w:b/>
      <w:bCs/>
      <w:i/>
      <w:sz w:val="32"/>
      <w:szCs w:val="32"/>
    </w:rPr>
  </w:style>
  <w:style w:type="paragraph" w:styleId="3">
    <w:name w:val="heading 3"/>
    <w:basedOn w:val="a2"/>
    <w:next w:val="a2"/>
    <w:link w:val="30"/>
    <w:uiPriority w:val="99"/>
    <w:qFormat/>
    <w:rsid w:val="00FF3291"/>
    <w:pPr>
      <w:widowControl w:val="0"/>
      <w:spacing w:before="240" w:after="60"/>
      <w:outlineLvl w:val="2"/>
    </w:pPr>
    <w:rPr>
      <w:b/>
      <w:bCs/>
      <w:sz w:val="28"/>
      <w:szCs w:val="28"/>
    </w:rPr>
  </w:style>
  <w:style w:type="paragraph" w:styleId="4">
    <w:name w:val="heading 4"/>
    <w:basedOn w:val="a2"/>
    <w:next w:val="40"/>
    <w:link w:val="41"/>
    <w:uiPriority w:val="99"/>
    <w:qFormat/>
    <w:rsid w:val="00FF3291"/>
    <w:pPr>
      <w:overflowPunct w:val="0"/>
      <w:autoSpaceDE w:val="0"/>
      <w:autoSpaceDN w:val="0"/>
      <w:adjustRightInd w:val="0"/>
      <w:ind w:left="2836" w:hanging="1021"/>
      <w:jc w:val="both"/>
      <w:textAlignment w:val="baseline"/>
      <w:outlineLvl w:val="3"/>
    </w:pPr>
    <w:rPr>
      <w:b/>
    </w:rPr>
  </w:style>
  <w:style w:type="paragraph" w:styleId="5">
    <w:name w:val="heading 5"/>
    <w:basedOn w:val="a2"/>
    <w:next w:val="50"/>
    <w:link w:val="51"/>
    <w:uiPriority w:val="99"/>
    <w:qFormat/>
    <w:rsid w:val="00FF3291"/>
    <w:pPr>
      <w:keepNext/>
      <w:tabs>
        <w:tab w:val="left" w:pos="1800"/>
      </w:tabs>
      <w:overflowPunct w:val="0"/>
      <w:autoSpaceDE w:val="0"/>
      <w:autoSpaceDN w:val="0"/>
      <w:adjustRightInd w:val="0"/>
      <w:ind w:left="3233" w:hanging="397"/>
      <w:jc w:val="both"/>
      <w:textAlignment w:val="baseline"/>
      <w:outlineLvl w:val="4"/>
    </w:pPr>
    <w:rPr>
      <w:b/>
      <w:noProof/>
      <w:kern w:val="28"/>
    </w:rPr>
  </w:style>
  <w:style w:type="paragraph" w:styleId="6">
    <w:name w:val="heading 6"/>
    <w:basedOn w:val="a2"/>
    <w:next w:val="60"/>
    <w:link w:val="61"/>
    <w:uiPriority w:val="99"/>
    <w:qFormat/>
    <w:rsid w:val="00FF3291"/>
    <w:pPr>
      <w:overflowPunct w:val="0"/>
      <w:autoSpaceDE w:val="0"/>
      <w:autoSpaceDN w:val="0"/>
      <w:adjustRightInd w:val="0"/>
      <w:ind w:left="3630" w:hanging="397"/>
      <w:jc w:val="both"/>
      <w:textAlignment w:val="baseline"/>
      <w:outlineLvl w:val="5"/>
    </w:pPr>
    <w:rPr>
      <w:b/>
    </w:rPr>
  </w:style>
  <w:style w:type="paragraph" w:styleId="7">
    <w:name w:val="heading 7"/>
    <w:basedOn w:val="a2"/>
    <w:next w:val="70"/>
    <w:link w:val="71"/>
    <w:uiPriority w:val="99"/>
    <w:qFormat/>
    <w:rsid w:val="00FF3291"/>
    <w:pPr>
      <w:keepNext/>
      <w:tabs>
        <w:tab w:val="num" w:pos="360"/>
        <w:tab w:val="left" w:pos="1800"/>
      </w:tabs>
      <w:overflowPunct w:val="0"/>
      <w:autoSpaceDE w:val="0"/>
      <w:autoSpaceDN w:val="0"/>
      <w:adjustRightInd w:val="0"/>
      <w:ind w:left="4027"/>
      <w:jc w:val="both"/>
      <w:textAlignment w:val="baseline"/>
      <w:outlineLvl w:val="6"/>
    </w:pPr>
    <w:rPr>
      <w:b/>
      <w:noProof/>
      <w:kern w:val="28"/>
    </w:rPr>
  </w:style>
  <w:style w:type="paragraph" w:styleId="8">
    <w:name w:val="heading 8"/>
    <w:basedOn w:val="a2"/>
    <w:next w:val="80"/>
    <w:link w:val="81"/>
    <w:uiPriority w:val="99"/>
    <w:qFormat/>
    <w:rsid w:val="00FF3291"/>
    <w:pPr>
      <w:tabs>
        <w:tab w:val="num" w:pos="360"/>
      </w:tabs>
      <w:overflowPunct w:val="0"/>
      <w:autoSpaceDE w:val="0"/>
      <w:autoSpaceDN w:val="0"/>
      <w:adjustRightInd w:val="0"/>
      <w:ind w:left="4424"/>
      <w:jc w:val="both"/>
      <w:textAlignment w:val="baseline"/>
      <w:outlineLvl w:val="7"/>
    </w:pPr>
    <w:rPr>
      <w:b/>
    </w:rPr>
  </w:style>
  <w:style w:type="paragraph" w:styleId="9">
    <w:name w:val="heading 9"/>
    <w:basedOn w:val="a2"/>
    <w:next w:val="a2"/>
    <w:link w:val="90"/>
    <w:uiPriority w:val="99"/>
    <w:qFormat/>
    <w:rsid w:val="00FF3291"/>
    <w:pPr>
      <w:overflowPunct w:val="0"/>
      <w:autoSpaceDE w:val="0"/>
      <w:autoSpaceDN w:val="0"/>
      <w:adjustRightInd w:val="0"/>
      <w:spacing w:before="240" w:after="60"/>
      <w:ind w:left="5133" w:hanging="709"/>
      <w:jc w:val="both"/>
      <w:textAlignment w:val="baseline"/>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9"/>
    <w:locked/>
    <w:rsid w:val="00FF3291"/>
    <w:rPr>
      <w:rFonts w:ascii="Times New Roman" w:hAnsi="Times New Roman" w:cs="FrankRuehl"/>
      <w:b/>
      <w:bCs/>
      <w:kern w:val="32"/>
      <w:sz w:val="36"/>
      <w:szCs w:val="36"/>
      <w:lang w:eastAsia="he-IL" w:bidi="he-IL"/>
    </w:rPr>
  </w:style>
  <w:style w:type="character" w:customStyle="1" w:styleId="20">
    <w:name w:val="כותרת 2 תו"/>
    <w:basedOn w:val="a3"/>
    <w:link w:val="2"/>
    <w:uiPriority w:val="99"/>
    <w:locked/>
    <w:rsid w:val="00FF3291"/>
    <w:rPr>
      <w:rFonts w:ascii="Times New Roman" w:hAnsi="Times New Roman" w:cs="FrankRuehl"/>
      <w:b/>
      <w:bCs/>
      <w:i/>
      <w:sz w:val="32"/>
      <w:szCs w:val="32"/>
      <w:lang w:eastAsia="he-IL" w:bidi="he-IL"/>
    </w:rPr>
  </w:style>
  <w:style w:type="character" w:customStyle="1" w:styleId="30">
    <w:name w:val="כותרת 3 תו"/>
    <w:basedOn w:val="a3"/>
    <w:link w:val="3"/>
    <w:uiPriority w:val="99"/>
    <w:locked/>
    <w:rsid w:val="00FF3291"/>
    <w:rPr>
      <w:rFonts w:ascii="Times New Roman" w:hAnsi="Times New Roman" w:cs="FrankRuehl"/>
      <w:b/>
      <w:bCs/>
      <w:sz w:val="28"/>
      <w:szCs w:val="28"/>
      <w:lang w:eastAsia="he-IL" w:bidi="he-IL"/>
    </w:rPr>
  </w:style>
  <w:style w:type="character" w:customStyle="1" w:styleId="41">
    <w:name w:val="כותרת 4 תו"/>
    <w:basedOn w:val="a3"/>
    <w:link w:val="4"/>
    <w:uiPriority w:val="99"/>
    <w:locked/>
    <w:rsid w:val="00FF3291"/>
    <w:rPr>
      <w:rFonts w:ascii="Times New Roman" w:hAnsi="Times New Roman" w:cs="FrankRuehl"/>
      <w:b/>
      <w:sz w:val="26"/>
      <w:szCs w:val="26"/>
      <w:lang w:eastAsia="he-IL" w:bidi="he-IL"/>
    </w:rPr>
  </w:style>
  <w:style w:type="character" w:customStyle="1" w:styleId="51">
    <w:name w:val="כותרת 5 תו"/>
    <w:basedOn w:val="a3"/>
    <w:link w:val="5"/>
    <w:uiPriority w:val="99"/>
    <w:locked/>
    <w:rsid w:val="00FF3291"/>
    <w:rPr>
      <w:rFonts w:ascii="Times New Roman" w:hAnsi="Times New Roman" w:cs="FrankRuehl"/>
      <w:b/>
      <w:noProof/>
      <w:kern w:val="28"/>
      <w:sz w:val="26"/>
      <w:szCs w:val="26"/>
      <w:lang w:eastAsia="he-IL" w:bidi="he-IL"/>
    </w:rPr>
  </w:style>
  <w:style w:type="character" w:customStyle="1" w:styleId="61">
    <w:name w:val="כותרת 6 תו"/>
    <w:basedOn w:val="a3"/>
    <w:link w:val="6"/>
    <w:uiPriority w:val="99"/>
    <w:locked/>
    <w:rsid w:val="00FF3291"/>
    <w:rPr>
      <w:rFonts w:ascii="Times New Roman" w:hAnsi="Times New Roman" w:cs="FrankRuehl"/>
      <w:b/>
      <w:sz w:val="26"/>
      <w:szCs w:val="26"/>
      <w:lang w:eastAsia="he-IL" w:bidi="he-IL"/>
    </w:rPr>
  </w:style>
  <w:style w:type="character" w:customStyle="1" w:styleId="71">
    <w:name w:val="כותרת 7 תו"/>
    <w:basedOn w:val="a3"/>
    <w:link w:val="7"/>
    <w:uiPriority w:val="99"/>
    <w:locked/>
    <w:rsid w:val="00FF3291"/>
    <w:rPr>
      <w:rFonts w:ascii="Times New Roman" w:hAnsi="Times New Roman" w:cs="FrankRuehl"/>
      <w:b/>
      <w:noProof/>
      <w:kern w:val="28"/>
      <w:sz w:val="26"/>
      <w:szCs w:val="26"/>
      <w:lang w:eastAsia="he-IL" w:bidi="he-IL"/>
    </w:rPr>
  </w:style>
  <w:style w:type="character" w:customStyle="1" w:styleId="81">
    <w:name w:val="כותרת 8 תו"/>
    <w:basedOn w:val="a3"/>
    <w:link w:val="8"/>
    <w:uiPriority w:val="99"/>
    <w:locked/>
    <w:rsid w:val="00FF3291"/>
    <w:rPr>
      <w:rFonts w:ascii="Times New Roman" w:hAnsi="Times New Roman" w:cs="FrankRuehl"/>
      <w:b/>
      <w:sz w:val="26"/>
      <w:szCs w:val="26"/>
      <w:lang w:eastAsia="he-IL" w:bidi="he-IL"/>
    </w:rPr>
  </w:style>
  <w:style w:type="character" w:customStyle="1" w:styleId="90">
    <w:name w:val="כותרת 9 תו"/>
    <w:basedOn w:val="a3"/>
    <w:link w:val="9"/>
    <w:uiPriority w:val="99"/>
    <w:locked/>
    <w:rsid w:val="00FF3291"/>
    <w:rPr>
      <w:rFonts w:ascii="Times New Roman" w:hAnsi="Times New Roman" w:cs="FrankRuehl"/>
      <w:b/>
      <w:bCs/>
      <w:i/>
      <w:iCs/>
      <w:sz w:val="18"/>
      <w:szCs w:val="18"/>
      <w:lang w:eastAsia="he-IL" w:bidi="he-IL"/>
    </w:rPr>
  </w:style>
  <w:style w:type="paragraph" w:styleId="a6">
    <w:name w:val="header"/>
    <w:basedOn w:val="a2"/>
    <w:link w:val="a7"/>
    <w:uiPriority w:val="99"/>
    <w:rsid w:val="00FF3291"/>
    <w:pPr>
      <w:widowControl w:val="0"/>
      <w:tabs>
        <w:tab w:val="center" w:pos="4153"/>
        <w:tab w:val="right" w:pos="8306"/>
      </w:tabs>
    </w:pPr>
  </w:style>
  <w:style w:type="character" w:customStyle="1" w:styleId="a7">
    <w:name w:val="כותרת עליונה תו"/>
    <w:basedOn w:val="a3"/>
    <w:link w:val="a6"/>
    <w:uiPriority w:val="99"/>
    <w:locked/>
    <w:rsid w:val="00FF3291"/>
    <w:rPr>
      <w:rFonts w:ascii="Times New Roman" w:hAnsi="Times New Roman" w:cs="FrankRuehl"/>
      <w:sz w:val="26"/>
      <w:szCs w:val="26"/>
      <w:lang w:eastAsia="he-IL" w:bidi="he-IL"/>
    </w:rPr>
  </w:style>
  <w:style w:type="paragraph" w:styleId="a8">
    <w:name w:val="footer"/>
    <w:basedOn w:val="a2"/>
    <w:link w:val="a9"/>
    <w:uiPriority w:val="99"/>
    <w:rsid w:val="00FF3291"/>
    <w:pPr>
      <w:widowControl w:val="0"/>
      <w:tabs>
        <w:tab w:val="center" w:pos="4153"/>
        <w:tab w:val="right" w:pos="8306"/>
      </w:tabs>
    </w:pPr>
  </w:style>
  <w:style w:type="character" w:customStyle="1" w:styleId="a9">
    <w:name w:val="כותרת תחתונה תו"/>
    <w:basedOn w:val="a3"/>
    <w:link w:val="a8"/>
    <w:uiPriority w:val="99"/>
    <w:locked/>
    <w:rsid w:val="00FF3291"/>
    <w:rPr>
      <w:rFonts w:ascii="Times New Roman" w:hAnsi="Times New Roman" w:cs="FrankRuehl"/>
      <w:sz w:val="26"/>
      <w:szCs w:val="26"/>
      <w:lang w:eastAsia="he-IL" w:bidi="he-IL"/>
    </w:rPr>
  </w:style>
  <w:style w:type="character" w:styleId="aa">
    <w:name w:val="page number"/>
    <w:basedOn w:val="a3"/>
    <w:uiPriority w:val="99"/>
    <w:rsid w:val="00FF3291"/>
    <w:rPr>
      <w:rFonts w:cs="Times New Roman"/>
    </w:rPr>
  </w:style>
  <w:style w:type="paragraph" w:customStyle="1" w:styleId="ab">
    <w:name w:val="בכבוד"/>
    <w:basedOn w:val="a2"/>
    <w:uiPriority w:val="99"/>
    <w:rsid w:val="00FF3291"/>
    <w:pPr>
      <w:tabs>
        <w:tab w:val="center" w:pos="5612"/>
      </w:tabs>
      <w:overflowPunct w:val="0"/>
      <w:autoSpaceDE w:val="0"/>
      <w:autoSpaceDN w:val="0"/>
      <w:adjustRightInd w:val="0"/>
      <w:spacing w:line="360" w:lineRule="auto"/>
      <w:jc w:val="both"/>
      <w:textAlignment w:val="baseline"/>
    </w:pPr>
  </w:style>
  <w:style w:type="paragraph" w:styleId="ac">
    <w:name w:val="List"/>
    <w:basedOn w:val="a2"/>
    <w:uiPriority w:val="99"/>
    <w:rsid w:val="00FF3291"/>
    <w:pPr>
      <w:overflowPunct w:val="0"/>
      <w:autoSpaceDE w:val="0"/>
      <w:autoSpaceDN w:val="0"/>
      <w:adjustRightInd w:val="0"/>
      <w:ind w:left="283" w:hanging="283"/>
      <w:jc w:val="both"/>
      <w:textAlignment w:val="baseline"/>
    </w:pPr>
    <w:rPr>
      <w:sz w:val="20"/>
    </w:rPr>
  </w:style>
  <w:style w:type="paragraph" w:styleId="21">
    <w:name w:val="List 2"/>
    <w:basedOn w:val="a2"/>
    <w:uiPriority w:val="99"/>
    <w:rsid w:val="00FF3291"/>
    <w:pPr>
      <w:overflowPunct w:val="0"/>
      <w:autoSpaceDE w:val="0"/>
      <w:autoSpaceDN w:val="0"/>
      <w:adjustRightInd w:val="0"/>
      <w:ind w:left="566" w:hanging="283"/>
      <w:jc w:val="both"/>
      <w:textAlignment w:val="baseline"/>
    </w:pPr>
    <w:rPr>
      <w:sz w:val="20"/>
    </w:rPr>
  </w:style>
  <w:style w:type="paragraph" w:styleId="31">
    <w:name w:val="List 3"/>
    <w:basedOn w:val="a2"/>
    <w:uiPriority w:val="99"/>
    <w:rsid w:val="00FF3291"/>
    <w:pPr>
      <w:overflowPunct w:val="0"/>
      <w:autoSpaceDE w:val="0"/>
      <w:autoSpaceDN w:val="0"/>
      <w:adjustRightInd w:val="0"/>
      <w:ind w:left="849" w:hanging="283"/>
      <w:jc w:val="both"/>
      <w:textAlignment w:val="baseline"/>
    </w:pPr>
    <w:rPr>
      <w:sz w:val="20"/>
    </w:rPr>
  </w:style>
  <w:style w:type="paragraph" w:styleId="42">
    <w:name w:val="List 4"/>
    <w:basedOn w:val="a2"/>
    <w:uiPriority w:val="99"/>
    <w:rsid w:val="00FF3291"/>
    <w:pPr>
      <w:overflowPunct w:val="0"/>
      <w:autoSpaceDE w:val="0"/>
      <w:autoSpaceDN w:val="0"/>
      <w:adjustRightInd w:val="0"/>
      <w:ind w:left="1132" w:hanging="283"/>
      <w:jc w:val="both"/>
      <w:textAlignment w:val="baseline"/>
    </w:pPr>
    <w:rPr>
      <w:sz w:val="20"/>
    </w:rPr>
  </w:style>
  <w:style w:type="paragraph" w:styleId="52">
    <w:name w:val="List 5"/>
    <w:basedOn w:val="a2"/>
    <w:uiPriority w:val="99"/>
    <w:rsid w:val="00FF3291"/>
    <w:pPr>
      <w:overflowPunct w:val="0"/>
      <w:autoSpaceDE w:val="0"/>
      <w:autoSpaceDN w:val="0"/>
      <w:adjustRightInd w:val="0"/>
      <w:ind w:left="1415" w:hanging="283"/>
      <w:jc w:val="both"/>
      <w:textAlignment w:val="baseline"/>
    </w:pPr>
    <w:rPr>
      <w:sz w:val="20"/>
    </w:rPr>
  </w:style>
  <w:style w:type="paragraph" w:styleId="ad">
    <w:name w:val="List Bullet"/>
    <w:basedOn w:val="a2"/>
    <w:uiPriority w:val="99"/>
    <w:rsid w:val="00FF3291"/>
    <w:pPr>
      <w:overflowPunct w:val="0"/>
      <w:autoSpaceDE w:val="0"/>
      <w:autoSpaceDN w:val="0"/>
      <w:adjustRightInd w:val="0"/>
      <w:ind w:left="283" w:hanging="283"/>
      <w:jc w:val="both"/>
      <w:textAlignment w:val="baseline"/>
    </w:pPr>
    <w:rPr>
      <w:sz w:val="20"/>
    </w:rPr>
  </w:style>
  <w:style w:type="paragraph" w:styleId="22">
    <w:name w:val="List Bullet 2"/>
    <w:basedOn w:val="a2"/>
    <w:uiPriority w:val="99"/>
    <w:rsid w:val="00FF3291"/>
    <w:pPr>
      <w:overflowPunct w:val="0"/>
      <w:autoSpaceDE w:val="0"/>
      <w:autoSpaceDN w:val="0"/>
      <w:adjustRightInd w:val="0"/>
      <w:ind w:left="566" w:hanging="283"/>
      <w:jc w:val="both"/>
      <w:textAlignment w:val="baseline"/>
    </w:pPr>
    <w:rPr>
      <w:sz w:val="20"/>
    </w:rPr>
  </w:style>
  <w:style w:type="paragraph" w:styleId="32">
    <w:name w:val="List Bullet 3"/>
    <w:basedOn w:val="a2"/>
    <w:uiPriority w:val="99"/>
    <w:rsid w:val="00FF3291"/>
    <w:pPr>
      <w:overflowPunct w:val="0"/>
      <w:autoSpaceDE w:val="0"/>
      <w:autoSpaceDN w:val="0"/>
      <w:adjustRightInd w:val="0"/>
      <w:ind w:left="849" w:hanging="283"/>
      <w:jc w:val="both"/>
      <w:textAlignment w:val="baseline"/>
    </w:pPr>
    <w:rPr>
      <w:sz w:val="20"/>
    </w:rPr>
  </w:style>
  <w:style w:type="paragraph" w:styleId="43">
    <w:name w:val="List Bullet 4"/>
    <w:basedOn w:val="a2"/>
    <w:uiPriority w:val="99"/>
    <w:rsid w:val="00FF3291"/>
    <w:pPr>
      <w:overflowPunct w:val="0"/>
      <w:autoSpaceDE w:val="0"/>
      <w:autoSpaceDN w:val="0"/>
      <w:adjustRightInd w:val="0"/>
      <w:ind w:left="1132" w:hanging="283"/>
      <w:jc w:val="both"/>
      <w:textAlignment w:val="baseline"/>
    </w:pPr>
    <w:rPr>
      <w:sz w:val="20"/>
    </w:rPr>
  </w:style>
  <w:style w:type="paragraph" w:styleId="53">
    <w:name w:val="List Bullet 5"/>
    <w:basedOn w:val="a2"/>
    <w:uiPriority w:val="99"/>
    <w:rsid w:val="00FF3291"/>
    <w:pPr>
      <w:overflowPunct w:val="0"/>
      <w:autoSpaceDE w:val="0"/>
      <w:autoSpaceDN w:val="0"/>
      <w:adjustRightInd w:val="0"/>
      <w:ind w:left="1415" w:hanging="283"/>
      <w:jc w:val="both"/>
      <w:textAlignment w:val="baseline"/>
    </w:pPr>
    <w:rPr>
      <w:sz w:val="20"/>
    </w:rPr>
  </w:style>
  <w:style w:type="paragraph" w:styleId="ae">
    <w:name w:val="List Continue"/>
    <w:basedOn w:val="a2"/>
    <w:uiPriority w:val="99"/>
    <w:rsid w:val="00FF3291"/>
    <w:pPr>
      <w:overflowPunct w:val="0"/>
      <w:autoSpaceDE w:val="0"/>
      <w:autoSpaceDN w:val="0"/>
      <w:adjustRightInd w:val="0"/>
      <w:spacing w:after="120"/>
      <w:ind w:left="283"/>
      <w:jc w:val="both"/>
      <w:textAlignment w:val="baseline"/>
    </w:pPr>
    <w:rPr>
      <w:sz w:val="20"/>
    </w:rPr>
  </w:style>
  <w:style w:type="paragraph" w:styleId="23">
    <w:name w:val="List Continue 2"/>
    <w:basedOn w:val="a2"/>
    <w:uiPriority w:val="99"/>
    <w:rsid w:val="00FF3291"/>
    <w:pPr>
      <w:overflowPunct w:val="0"/>
      <w:autoSpaceDE w:val="0"/>
      <w:autoSpaceDN w:val="0"/>
      <w:adjustRightInd w:val="0"/>
      <w:spacing w:after="120"/>
      <w:ind w:left="566"/>
      <w:jc w:val="both"/>
      <w:textAlignment w:val="baseline"/>
    </w:pPr>
    <w:rPr>
      <w:sz w:val="20"/>
    </w:rPr>
  </w:style>
  <w:style w:type="paragraph" w:styleId="33">
    <w:name w:val="List Continue 3"/>
    <w:basedOn w:val="a2"/>
    <w:uiPriority w:val="99"/>
    <w:rsid w:val="00FF3291"/>
    <w:pPr>
      <w:overflowPunct w:val="0"/>
      <w:autoSpaceDE w:val="0"/>
      <w:autoSpaceDN w:val="0"/>
      <w:adjustRightInd w:val="0"/>
      <w:spacing w:after="120"/>
      <w:ind w:left="849"/>
      <w:jc w:val="both"/>
      <w:textAlignment w:val="baseline"/>
    </w:pPr>
    <w:rPr>
      <w:sz w:val="20"/>
    </w:rPr>
  </w:style>
  <w:style w:type="paragraph" w:styleId="44">
    <w:name w:val="List Continue 4"/>
    <w:basedOn w:val="a2"/>
    <w:uiPriority w:val="99"/>
    <w:rsid w:val="00FF3291"/>
    <w:pPr>
      <w:overflowPunct w:val="0"/>
      <w:autoSpaceDE w:val="0"/>
      <w:autoSpaceDN w:val="0"/>
      <w:adjustRightInd w:val="0"/>
      <w:spacing w:after="120"/>
      <w:ind w:left="1132"/>
      <w:jc w:val="both"/>
      <w:textAlignment w:val="baseline"/>
    </w:pPr>
    <w:rPr>
      <w:sz w:val="20"/>
    </w:rPr>
  </w:style>
  <w:style w:type="paragraph" w:styleId="54">
    <w:name w:val="List Continue 5"/>
    <w:basedOn w:val="a2"/>
    <w:uiPriority w:val="99"/>
    <w:rsid w:val="00FF3291"/>
    <w:pPr>
      <w:overflowPunct w:val="0"/>
      <w:autoSpaceDE w:val="0"/>
      <w:autoSpaceDN w:val="0"/>
      <w:adjustRightInd w:val="0"/>
      <w:spacing w:after="120"/>
      <w:ind w:left="1415"/>
      <w:jc w:val="both"/>
      <w:textAlignment w:val="baseline"/>
    </w:pPr>
    <w:rPr>
      <w:sz w:val="20"/>
    </w:rPr>
  </w:style>
  <w:style w:type="paragraph" w:styleId="af">
    <w:name w:val="List Number"/>
    <w:basedOn w:val="a2"/>
    <w:uiPriority w:val="99"/>
    <w:rsid w:val="00FF3291"/>
    <w:pPr>
      <w:overflowPunct w:val="0"/>
      <w:autoSpaceDE w:val="0"/>
      <w:autoSpaceDN w:val="0"/>
      <w:adjustRightInd w:val="0"/>
      <w:ind w:left="283" w:hanging="283"/>
      <w:jc w:val="both"/>
      <w:textAlignment w:val="baseline"/>
    </w:pPr>
    <w:rPr>
      <w:sz w:val="20"/>
    </w:rPr>
  </w:style>
  <w:style w:type="paragraph" w:styleId="24">
    <w:name w:val="List Number 2"/>
    <w:basedOn w:val="a2"/>
    <w:uiPriority w:val="99"/>
    <w:rsid w:val="00FF3291"/>
    <w:pPr>
      <w:overflowPunct w:val="0"/>
      <w:autoSpaceDE w:val="0"/>
      <w:autoSpaceDN w:val="0"/>
      <w:adjustRightInd w:val="0"/>
      <w:ind w:left="566" w:hanging="283"/>
      <w:jc w:val="both"/>
      <w:textAlignment w:val="baseline"/>
    </w:pPr>
    <w:rPr>
      <w:sz w:val="20"/>
    </w:rPr>
  </w:style>
  <w:style w:type="paragraph" w:styleId="34">
    <w:name w:val="List Number 3"/>
    <w:basedOn w:val="a2"/>
    <w:uiPriority w:val="99"/>
    <w:rsid w:val="00FF3291"/>
    <w:pPr>
      <w:overflowPunct w:val="0"/>
      <w:autoSpaceDE w:val="0"/>
      <w:autoSpaceDN w:val="0"/>
      <w:adjustRightInd w:val="0"/>
      <w:ind w:left="849" w:hanging="283"/>
      <w:jc w:val="both"/>
      <w:textAlignment w:val="baseline"/>
    </w:pPr>
    <w:rPr>
      <w:sz w:val="20"/>
    </w:rPr>
  </w:style>
  <w:style w:type="paragraph" w:styleId="45">
    <w:name w:val="List Number 4"/>
    <w:basedOn w:val="a2"/>
    <w:uiPriority w:val="99"/>
    <w:rsid w:val="00FF3291"/>
    <w:pPr>
      <w:overflowPunct w:val="0"/>
      <w:autoSpaceDE w:val="0"/>
      <w:autoSpaceDN w:val="0"/>
      <w:adjustRightInd w:val="0"/>
      <w:ind w:left="1132" w:hanging="283"/>
      <w:jc w:val="both"/>
      <w:textAlignment w:val="baseline"/>
    </w:pPr>
    <w:rPr>
      <w:sz w:val="20"/>
    </w:rPr>
  </w:style>
  <w:style w:type="paragraph" w:styleId="55">
    <w:name w:val="List Number 5"/>
    <w:basedOn w:val="a2"/>
    <w:uiPriority w:val="99"/>
    <w:rsid w:val="00FF3291"/>
    <w:pPr>
      <w:overflowPunct w:val="0"/>
      <w:autoSpaceDE w:val="0"/>
      <w:autoSpaceDN w:val="0"/>
      <w:adjustRightInd w:val="0"/>
      <w:ind w:left="1415" w:hanging="283"/>
      <w:jc w:val="both"/>
      <w:textAlignment w:val="baseline"/>
    </w:pPr>
    <w:rPr>
      <w:sz w:val="20"/>
    </w:rPr>
  </w:style>
  <w:style w:type="paragraph" w:customStyle="1" w:styleId="12">
    <w:name w:val="כותרת1"/>
    <w:basedOn w:val="a2"/>
    <w:next w:val="a2"/>
    <w:uiPriority w:val="99"/>
    <w:rsid w:val="00FF3291"/>
    <w:pPr>
      <w:overflowPunct w:val="0"/>
      <w:autoSpaceDE w:val="0"/>
      <w:autoSpaceDN w:val="0"/>
      <w:adjustRightInd w:val="0"/>
      <w:spacing w:after="240"/>
      <w:jc w:val="center"/>
      <w:textAlignment w:val="baseline"/>
    </w:pPr>
    <w:rPr>
      <w:b/>
      <w:bCs/>
      <w:sz w:val="40"/>
      <w:szCs w:val="48"/>
    </w:rPr>
  </w:style>
  <w:style w:type="paragraph" w:customStyle="1" w:styleId="25">
    <w:name w:val="כותרת2"/>
    <w:basedOn w:val="a2"/>
    <w:next w:val="a2"/>
    <w:uiPriority w:val="99"/>
    <w:rsid w:val="00FF3291"/>
    <w:pPr>
      <w:overflowPunct w:val="0"/>
      <w:autoSpaceDE w:val="0"/>
      <w:autoSpaceDN w:val="0"/>
      <w:adjustRightInd w:val="0"/>
      <w:spacing w:before="120" w:after="240"/>
      <w:jc w:val="center"/>
      <w:textAlignment w:val="baseline"/>
    </w:pPr>
    <w:rPr>
      <w:b/>
      <w:bCs/>
      <w:sz w:val="32"/>
      <w:szCs w:val="40"/>
    </w:rPr>
  </w:style>
  <w:style w:type="paragraph" w:customStyle="1" w:styleId="35">
    <w:name w:val="כותרת3"/>
    <w:basedOn w:val="a2"/>
    <w:next w:val="a2"/>
    <w:uiPriority w:val="99"/>
    <w:rsid w:val="00FF3291"/>
    <w:pPr>
      <w:overflowPunct w:val="0"/>
      <w:autoSpaceDE w:val="0"/>
      <w:autoSpaceDN w:val="0"/>
      <w:adjustRightInd w:val="0"/>
      <w:spacing w:before="120" w:after="240"/>
      <w:jc w:val="center"/>
      <w:textAlignment w:val="baseline"/>
    </w:pPr>
    <w:rPr>
      <w:b/>
      <w:bCs/>
      <w:sz w:val="26"/>
      <w:szCs w:val="32"/>
    </w:rPr>
  </w:style>
  <w:style w:type="paragraph" w:customStyle="1" w:styleId="13">
    <w:name w:val="פיסקה1"/>
    <w:basedOn w:val="a2"/>
    <w:uiPriority w:val="99"/>
    <w:rsid w:val="00FF3291"/>
    <w:pPr>
      <w:tabs>
        <w:tab w:val="left" w:pos="1800"/>
      </w:tabs>
      <w:overflowPunct w:val="0"/>
      <w:autoSpaceDE w:val="0"/>
      <w:autoSpaceDN w:val="0"/>
      <w:adjustRightInd w:val="0"/>
      <w:ind w:left="284"/>
      <w:jc w:val="both"/>
      <w:textAlignment w:val="baseline"/>
    </w:pPr>
    <w:rPr>
      <w:noProof/>
    </w:rPr>
  </w:style>
  <w:style w:type="paragraph" w:customStyle="1" w:styleId="26">
    <w:name w:val="פיסקה2"/>
    <w:basedOn w:val="a2"/>
    <w:uiPriority w:val="99"/>
    <w:rsid w:val="00FF3291"/>
    <w:pPr>
      <w:tabs>
        <w:tab w:val="left" w:pos="1800"/>
      </w:tabs>
      <w:overflowPunct w:val="0"/>
      <w:autoSpaceDE w:val="0"/>
      <w:autoSpaceDN w:val="0"/>
      <w:adjustRightInd w:val="0"/>
      <w:ind w:left="1021"/>
      <w:jc w:val="both"/>
      <w:textAlignment w:val="baseline"/>
    </w:pPr>
    <w:rPr>
      <w:noProof/>
    </w:rPr>
  </w:style>
  <w:style w:type="paragraph" w:customStyle="1" w:styleId="36">
    <w:name w:val="פיסקה3"/>
    <w:basedOn w:val="a2"/>
    <w:uiPriority w:val="99"/>
    <w:rsid w:val="00FF3291"/>
    <w:pPr>
      <w:tabs>
        <w:tab w:val="left" w:pos="1800"/>
      </w:tabs>
      <w:overflowPunct w:val="0"/>
      <w:autoSpaceDE w:val="0"/>
      <w:autoSpaceDN w:val="0"/>
      <w:adjustRightInd w:val="0"/>
      <w:ind w:left="1814"/>
      <w:jc w:val="both"/>
      <w:textAlignment w:val="baseline"/>
    </w:pPr>
    <w:rPr>
      <w:b/>
      <w:noProof/>
    </w:rPr>
  </w:style>
  <w:style w:type="paragraph" w:customStyle="1" w:styleId="40">
    <w:name w:val="פיסקה4"/>
    <w:basedOn w:val="a2"/>
    <w:uiPriority w:val="99"/>
    <w:rsid w:val="00FF3291"/>
    <w:pPr>
      <w:overflowPunct w:val="0"/>
      <w:autoSpaceDE w:val="0"/>
      <w:autoSpaceDN w:val="0"/>
      <w:adjustRightInd w:val="0"/>
      <w:ind w:left="2835"/>
      <w:jc w:val="both"/>
      <w:textAlignment w:val="baseline"/>
    </w:pPr>
    <w:rPr>
      <w:noProof/>
    </w:rPr>
  </w:style>
  <w:style w:type="paragraph" w:customStyle="1" w:styleId="50">
    <w:name w:val="פיסקה5"/>
    <w:basedOn w:val="a2"/>
    <w:uiPriority w:val="99"/>
    <w:rsid w:val="00FF3291"/>
    <w:pPr>
      <w:overflowPunct w:val="0"/>
      <w:autoSpaceDE w:val="0"/>
      <w:autoSpaceDN w:val="0"/>
      <w:adjustRightInd w:val="0"/>
      <w:ind w:left="3232"/>
      <w:jc w:val="both"/>
      <w:textAlignment w:val="baseline"/>
    </w:pPr>
    <w:rPr>
      <w:noProof/>
    </w:rPr>
  </w:style>
  <w:style w:type="paragraph" w:customStyle="1" w:styleId="60">
    <w:name w:val="פיסקה6"/>
    <w:basedOn w:val="a2"/>
    <w:uiPriority w:val="99"/>
    <w:rsid w:val="00FF3291"/>
    <w:pPr>
      <w:overflowPunct w:val="0"/>
      <w:autoSpaceDE w:val="0"/>
      <w:autoSpaceDN w:val="0"/>
      <w:adjustRightInd w:val="0"/>
      <w:ind w:left="3629"/>
      <w:jc w:val="both"/>
      <w:textAlignment w:val="baseline"/>
    </w:pPr>
  </w:style>
  <w:style w:type="paragraph" w:customStyle="1" w:styleId="70">
    <w:name w:val="פיסקה7"/>
    <w:basedOn w:val="a2"/>
    <w:uiPriority w:val="99"/>
    <w:rsid w:val="00FF3291"/>
    <w:pPr>
      <w:overflowPunct w:val="0"/>
      <w:autoSpaceDE w:val="0"/>
      <w:autoSpaceDN w:val="0"/>
      <w:adjustRightInd w:val="0"/>
      <w:ind w:left="4026"/>
      <w:jc w:val="both"/>
      <w:textAlignment w:val="baseline"/>
    </w:pPr>
  </w:style>
  <w:style w:type="paragraph" w:customStyle="1" w:styleId="80">
    <w:name w:val="פיסקה8"/>
    <w:basedOn w:val="a2"/>
    <w:uiPriority w:val="99"/>
    <w:rsid w:val="00FF3291"/>
    <w:pPr>
      <w:overflowPunct w:val="0"/>
      <w:autoSpaceDE w:val="0"/>
      <w:autoSpaceDN w:val="0"/>
      <w:adjustRightInd w:val="0"/>
      <w:ind w:left="4423"/>
      <w:jc w:val="both"/>
      <w:textAlignment w:val="baseline"/>
    </w:pPr>
  </w:style>
  <w:style w:type="character" w:styleId="Hyperlink">
    <w:name w:val="Hyperlink"/>
    <w:basedOn w:val="a3"/>
    <w:uiPriority w:val="99"/>
    <w:rsid w:val="00FF3291"/>
    <w:rPr>
      <w:rFonts w:cs="Times New Roman"/>
      <w:color w:val="0000FF"/>
      <w:u w:val="single"/>
    </w:rPr>
  </w:style>
  <w:style w:type="paragraph" w:customStyle="1" w:styleId="af0">
    <w:name w:val="תו תו"/>
    <w:basedOn w:val="a2"/>
    <w:uiPriority w:val="99"/>
    <w:rsid w:val="00FF3291"/>
    <w:pPr>
      <w:bidi w:val="0"/>
      <w:spacing w:after="160" w:line="240" w:lineRule="exact"/>
    </w:pPr>
    <w:rPr>
      <w:rFonts w:ascii="Tahoma" w:hAnsi="Tahoma" w:cs="Times New Roman"/>
      <w:sz w:val="20"/>
      <w:szCs w:val="20"/>
      <w:lang w:eastAsia="en-US" w:bidi="ar-SA"/>
    </w:rPr>
  </w:style>
  <w:style w:type="paragraph" w:customStyle="1" w:styleId="CharChar">
    <w:name w:val="תו Char Char"/>
    <w:basedOn w:val="a2"/>
    <w:uiPriority w:val="99"/>
    <w:semiHidden/>
    <w:rsid w:val="00FF329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Sign">
    <w:name w:val="Sign"/>
    <w:basedOn w:val="a2"/>
    <w:uiPriority w:val="99"/>
    <w:rsid w:val="00FF3291"/>
    <w:pPr>
      <w:overflowPunct w:val="0"/>
      <w:autoSpaceDE w:val="0"/>
      <w:autoSpaceDN w:val="0"/>
      <w:adjustRightInd w:val="0"/>
      <w:ind w:left="3493"/>
      <w:jc w:val="center"/>
      <w:textAlignment w:val="baseline"/>
    </w:pPr>
    <w:rPr>
      <w:sz w:val="20"/>
    </w:rPr>
  </w:style>
  <w:style w:type="paragraph" w:customStyle="1" w:styleId="a">
    <w:name w:val="כותרת סעיף"/>
    <w:basedOn w:val="a2"/>
    <w:uiPriority w:val="99"/>
    <w:rsid w:val="00FF3291"/>
    <w:pPr>
      <w:numPr>
        <w:numId w:val="3"/>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
    <w:uiPriority w:val="99"/>
    <w:rsid w:val="00FF3291"/>
    <w:pPr>
      <w:numPr>
        <w:ilvl w:val="1"/>
        <w:numId w:val="3"/>
      </w:numPr>
      <w:spacing w:line="360" w:lineRule="auto"/>
      <w:jc w:val="both"/>
    </w:pPr>
    <w:rPr>
      <w:rFonts w:ascii="Arial" w:hAnsi="Arial" w:cs="Times New Roman"/>
      <w:sz w:val="20"/>
      <w:szCs w:val="20"/>
      <w:lang w:eastAsia="en-US"/>
    </w:rPr>
  </w:style>
  <w:style w:type="paragraph" w:customStyle="1" w:styleId="a1">
    <w:name w:val="תת סעיף"/>
    <w:basedOn w:val="a2"/>
    <w:uiPriority w:val="99"/>
    <w:rsid w:val="00FF3291"/>
    <w:pPr>
      <w:numPr>
        <w:ilvl w:val="2"/>
        <w:numId w:val="3"/>
      </w:numPr>
      <w:spacing w:line="360" w:lineRule="auto"/>
      <w:jc w:val="both"/>
    </w:pPr>
    <w:rPr>
      <w:rFonts w:cs="Arial"/>
      <w:sz w:val="22"/>
      <w:szCs w:val="22"/>
      <w:lang w:eastAsia="en-US"/>
    </w:rPr>
  </w:style>
  <w:style w:type="paragraph" w:customStyle="1" w:styleId="1">
    <w:name w:val="תת סעיף1"/>
    <w:basedOn w:val="a1"/>
    <w:uiPriority w:val="99"/>
    <w:rsid w:val="00FF3291"/>
    <w:pPr>
      <w:numPr>
        <w:ilvl w:val="3"/>
      </w:numPr>
      <w:tabs>
        <w:tab w:val="num" w:pos="926"/>
      </w:tabs>
    </w:pPr>
  </w:style>
  <w:style w:type="character" w:customStyle="1" w:styleId="Char">
    <w:name w:val="טקסט סעיף Char"/>
    <w:link w:val="a0"/>
    <w:uiPriority w:val="99"/>
    <w:locked/>
    <w:rsid w:val="00FF3291"/>
    <w:rPr>
      <w:rFonts w:ascii="Arial" w:eastAsia="Times New Roman" w:hAnsi="Arial" w:cs="Times New Roman"/>
      <w:sz w:val="20"/>
      <w:szCs w:val="20"/>
    </w:rPr>
  </w:style>
  <w:style w:type="paragraph" w:customStyle="1" w:styleId="af1">
    <w:name w:val="כותרת"/>
    <w:basedOn w:val="a2"/>
    <w:uiPriority w:val="99"/>
    <w:rsid w:val="00FF3291"/>
    <w:pPr>
      <w:overflowPunct w:val="0"/>
      <w:autoSpaceDE w:val="0"/>
      <w:autoSpaceDN w:val="0"/>
      <w:adjustRightInd w:val="0"/>
      <w:spacing w:before="120" w:after="120"/>
      <w:jc w:val="center"/>
      <w:textAlignment w:val="baseline"/>
    </w:pPr>
    <w:rPr>
      <w:rFonts w:cs="David"/>
      <w:b/>
      <w:bCs/>
      <w:sz w:val="20"/>
      <w:szCs w:val="36"/>
    </w:rPr>
  </w:style>
  <w:style w:type="paragraph" w:customStyle="1" w:styleId="af2">
    <w:name w:val="כותרות"/>
    <w:basedOn w:val="a2"/>
    <w:uiPriority w:val="99"/>
    <w:rsid w:val="00FF3291"/>
    <w:pPr>
      <w:overflowPunct w:val="0"/>
      <w:autoSpaceDE w:val="0"/>
      <w:autoSpaceDN w:val="0"/>
      <w:adjustRightInd w:val="0"/>
      <w:jc w:val="center"/>
      <w:textAlignment w:val="baseline"/>
    </w:pPr>
    <w:rPr>
      <w:rFonts w:cs="David"/>
      <w:sz w:val="20"/>
      <w:szCs w:val="24"/>
    </w:rPr>
  </w:style>
  <w:style w:type="paragraph" w:customStyle="1" w:styleId="af3">
    <w:name w:val="הואיל"/>
    <w:basedOn w:val="af2"/>
    <w:uiPriority w:val="99"/>
    <w:rsid w:val="00FF3291"/>
    <w:pPr>
      <w:spacing w:before="120" w:after="120"/>
      <w:ind w:left="799" w:hanging="799"/>
      <w:jc w:val="both"/>
    </w:pPr>
  </w:style>
  <w:style w:type="paragraph" w:customStyle="1" w:styleId="N1">
    <w:name w:val="N1"/>
    <w:basedOn w:val="a2"/>
    <w:next w:val="2"/>
    <w:uiPriority w:val="99"/>
    <w:rsid w:val="00FF3291"/>
    <w:pPr>
      <w:overflowPunct w:val="0"/>
      <w:autoSpaceDE w:val="0"/>
      <w:autoSpaceDN w:val="0"/>
      <w:adjustRightInd w:val="0"/>
      <w:spacing w:before="120" w:after="120"/>
      <w:ind w:left="709"/>
      <w:textAlignment w:val="baseline"/>
    </w:pPr>
    <w:rPr>
      <w:rFonts w:cs="David"/>
      <w:sz w:val="20"/>
      <w:szCs w:val="24"/>
    </w:rPr>
  </w:style>
  <w:style w:type="paragraph" w:customStyle="1" w:styleId="af4">
    <w:name w:val="הגדרות"/>
    <w:basedOn w:val="N1"/>
    <w:uiPriority w:val="99"/>
    <w:rsid w:val="00FF3291"/>
    <w:pPr>
      <w:spacing w:before="0" w:after="0"/>
      <w:ind w:left="2642" w:hanging="1933"/>
    </w:pPr>
  </w:style>
  <w:style w:type="paragraph" w:styleId="af5">
    <w:name w:val="Balloon Text"/>
    <w:basedOn w:val="a2"/>
    <w:link w:val="af6"/>
    <w:uiPriority w:val="99"/>
    <w:semiHidden/>
    <w:rsid w:val="00FF3291"/>
    <w:pPr>
      <w:overflowPunct w:val="0"/>
      <w:autoSpaceDE w:val="0"/>
      <w:autoSpaceDN w:val="0"/>
      <w:adjustRightInd w:val="0"/>
      <w:jc w:val="both"/>
      <w:textAlignment w:val="baseline"/>
    </w:pPr>
    <w:rPr>
      <w:rFonts w:ascii="Tahoma" w:hAnsi="Tahoma" w:cs="Tahoma"/>
      <w:sz w:val="16"/>
      <w:szCs w:val="16"/>
    </w:rPr>
  </w:style>
  <w:style w:type="character" w:customStyle="1" w:styleId="af6">
    <w:name w:val="טקסט בלונים תו"/>
    <w:basedOn w:val="a3"/>
    <w:link w:val="af5"/>
    <w:uiPriority w:val="99"/>
    <w:semiHidden/>
    <w:locked/>
    <w:rsid w:val="00FF3291"/>
    <w:rPr>
      <w:rFonts w:ascii="Tahoma" w:hAnsi="Tahoma" w:cs="Tahoma"/>
      <w:sz w:val="16"/>
      <w:szCs w:val="16"/>
      <w:lang w:eastAsia="he-IL" w:bidi="he-IL"/>
    </w:rPr>
  </w:style>
  <w:style w:type="character" w:styleId="af7">
    <w:name w:val="annotation reference"/>
    <w:basedOn w:val="a3"/>
    <w:uiPriority w:val="99"/>
    <w:semiHidden/>
    <w:rsid w:val="00FF3291"/>
    <w:rPr>
      <w:rFonts w:cs="Times New Roman"/>
      <w:sz w:val="16"/>
    </w:rPr>
  </w:style>
  <w:style w:type="paragraph" w:styleId="af8">
    <w:name w:val="annotation text"/>
    <w:basedOn w:val="a2"/>
    <w:link w:val="af9"/>
    <w:uiPriority w:val="99"/>
    <w:semiHidden/>
    <w:rsid w:val="00FF3291"/>
    <w:pPr>
      <w:overflowPunct w:val="0"/>
      <w:autoSpaceDE w:val="0"/>
      <w:autoSpaceDN w:val="0"/>
      <w:adjustRightInd w:val="0"/>
      <w:jc w:val="both"/>
      <w:textAlignment w:val="baseline"/>
    </w:pPr>
    <w:rPr>
      <w:sz w:val="20"/>
      <w:szCs w:val="20"/>
    </w:rPr>
  </w:style>
  <w:style w:type="character" w:customStyle="1" w:styleId="af9">
    <w:name w:val="טקסט הערה תו"/>
    <w:basedOn w:val="a3"/>
    <w:link w:val="af8"/>
    <w:uiPriority w:val="99"/>
    <w:semiHidden/>
    <w:locked/>
    <w:rsid w:val="00FF3291"/>
    <w:rPr>
      <w:rFonts w:ascii="Times New Roman" w:hAnsi="Times New Roman" w:cs="FrankRuehl"/>
      <w:sz w:val="20"/>
      <w:szCs w:val="20"/>
      <w:lang w:eastAsia="he-IL" w:bidi="he-IL"/>
    </w:rPr>
  </w:style>
  <w:style w:type="paragraph" w:styleId="afa">
    <w:name w:val="annotation subject"/>
    <w:basedOn w:val="af8"/>
    <w:next w:val="af8"/>
    <w:link w:val="afb"/>
    <w:uiPriority w:val="99"/>
    <w:semiHidden/>
    <w:rsid w:val="00FF3291"/>
    <w:rPr>
      <w:b/>
      <w:bCs/>
    </w:rPr>
  </w:style>
  <w:style w:type="character" w:customStyle="1" w:styleId="afb">
    <w:name w:val="נושא הערה תו"/>
    <w:basedOn w:val="af9"/>
    <w:link w:val="afa"/>
    <w:uiPriority w:val="99"/>
    <w:semiHidden/>
    <w:locked/>
    <w:rsid w:val="00FF3291"/>
    <w:rPr>
      <w:rFonts w:ascii="Times New Roman" w:hAnsi="Times New Roman" w:cs="FrankRuehl"/>
      <w:b/>
      <w:bCs/>
      <w:sz w:val="20"/>
      <w:szCs w:val="20"/>
      <w:lang w:eastAsia="he-IL" w:bidi="he-IL"/>
    </w:rPr>
  </w:style>
  <w:style w:type="paragraph" w:customStyle="1" w:styleId="afc">
    <w:name w:val="תו תו תו תו תו תו תו תו תו תו תו תו תו תו תו תו תו תו תו תו תו תו תו תו תו תו"/>
    <w:basedOn w:val="a2"/>
    <w:uiPriority w:val="99"/>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CharChar0">
    <w:name w:val="Char Char תו תו"/>
    <w:basedOn w:val="a2"/>
    <w:uiPriority w:val="99"/>
    <w:rsid w:val="00FF3291"/>
    <w:pPr>
      <w:bidi w:val="0"/>
      <w:spacing w:after="160" w:line="240" w:lineRule="exact"/>
      <w:jc w:val="both"/>
    </w:pPr>
    <w:rPr>
      <w:rFonts w:ascii="Verdana" w:hAnsi="Verdana"/>
      <w:sz w:val="16"/>
      <w:szCs w:val="20"/>
      <w:lang w:eastAsia="en-US" w:bidi="ar-SA"/>
    </w:rPr>
  </w:style>
  <w:style w:type="paragraph" w:customStyle="1" w:styleId="Normal2">
    <w:name w:val="Normal2"/>
    <w:basedOn w:val="a2"/>
    <w:uiPriority w:val="99"/>
    <w:rsid w:val="00FF3291"/>
    <w:pPr>
      <w:keepLines/>
      <w:widowControl w:val="0"/>
      <w:autoSpaceDE w:val="0"/>
      <w:autoSpaceDN w:val="0"/>
      <w:adjustRightInd w:val="0"/>
      <w:spacing w:before="60"/>
      <w:ind w:right="1037"/>
      <w:jc w:val="both"/>
    </w:pPr>
    <w:rPr>
      <w:rFonts w:cs="David"/>
      <w:b/>
      <w:color w:val="000000"/>
      <w:szCs w:val="24"/>
      <w:lang w:eastAsia="en-US"/>
    </w:rPr>
  </w:style>
  <w:style w:type="paragraph" w:customStyle="1" w:styleId="RonnyBase">
    <w:name w:val="RonnyBase"/>
    <w:uiPriority w:val="99"/>
    <w:rsid w:val="00FF3291"/>
    <w:pPr>
      <w:keepLines/>
      <w:bidi/>
      <w:spacing w:before="120" w:line="360" w:lineRule="auto"/>
      <w:ind w:right="1037"/>
      <w:jc w:val="both"/>
    </w:pPr>
    <w:rPr>
      <w:rFonts w:ascii="Times New Roman" w:eastAsia="MS Mincho" w:hAnsi="Times New Roman" w:cs="David"/>
      <w:szCs w:val="24"/>
    </w:rPr>
  </w:style>
  <w:style w:type="table" w:styleId="afd">
    <w:name w:val="Table Grid"/>
    <w:basedOn w:val="a4"/>
    <w:uiPriority w:val="99"/>
    <w:rsid w:val="00FF3291"/>
    <w:pPr>
      <w:overflowPunct w:val="0"/>
      <w:autoSpaceDE w:val="0"/>
      <w:autoSpaceDN w:val="0"/>
      <w:bidi/>
      <w:adjustRightInd w:val="0"/>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2"/>
    <w:link w:val="28"/>
    <w:uiPriority w:val="99"/>
    <w:rsid w:val="00FF3291"/>
    <w:pPr>
      <w:spacing w:after="120" w:line="480" w:lineRule="auto"/>
      <w:jc w:val="both"/>
    </w:pPr>
    <w:rPr>
      <w:sz w:val="26"/>
    </w:rPr>
  </w:style>
  <w:style w:type="character" w:customStyle="1" w:styleId="28">
    <w:name w:val="גוף טקסט 2 תו"/>
    <w:basedOn w:val="a3"/>
    <w:link w:val="27"/>
    <w:uiPriority w:val="99"/>
    <w:locked/>
    <w:rsid w:val="00FF3291"/>
    <w:rPr>
      <w:rFonts w:ascii="Times New Roman" w:hAnsi="Times New Roman" w:cs="FrankRuehl"/>
      <w:sz w:val="26"/>
      <w:szCs w:val="26"/>
      <w:lang w:eastAsia="he-IL" w:bidi="he-IL"/>
    </w:rPr>
  </w:style>
  <w:style w:type="paragraph" w:styleId="37">
    <w:name w:val="Body Text 3"/>
    <w:basedOn w:val="a2"/>
    <w:link w:val="38"/>
    <w:uiPriority w:val="99"/>
    <w:rsid w:val="00FF3291"/>
    <w:pPr>
      <w:spacing w:after="120"/>
      <w:jc w:val="both"/>
    </w:pPr>
    <w:rPr>
      <w:sz w:val="16"/>
      <w:szCs w:val="16"/>
    </w:rPr>
  </w:style>
  <w:style w:type="character" w:customStyle="1" w:styleId="38">
    <w:name w:val="גוף טקסט 3 תו"/>
    <w:basedOn w:val="a3"/>
    <w:link w:val="37"/>
    <w:uiPriority w:val="99"/>
    <w:locked/>
    <w:rsid w:val="00FF3291"/>
    <w:rPr>
      <w:rFonts w:ascii="Times New Roman" w:hAnsi="Times New Roman" w:cs="FrankRuehl"/>
      <w:sz w:val="16"/>
      <w:szCs w:val="16"/>
      <w:lang w:eastAsia="he-IL" w:bidi="he-IL"/>
    </w:rPr>
  </w:style>
  <w:style w:type="paragraph" w:styleId="29">
    <w:name w:val="Body Text Indent 2"/>
    <w:basedOn w:val="a2"/>
    <w:link w:val="2a"/>
    <w:uiPriority w:val="99"/>
    <w:rsid w:val="00FF3291"/>
    <w:pPr>
      <w:overflowPunct w:val="0"/>
      <w:autoSpaceDE w:val="0"/>
      <w:autoSpaceDN w:val="0"/>
      <w:adjustRightInd w:val="0"/>
      <w:spacing w:after="120" w:line="480" w:lineRule="auto"/>
      <w:ind w:left="283"/>
      <w:jc w:val="both"/>
      <w:textAlignment w:val="baseline"/>
    </w:pPr>
    <w:rPr>
      <w:sz w:val="20"/>
    </w:rPr>
  </w:style>
  <w:style w:type="character" w:customStyle="1" w:styleId="2a">
    <w:name w:val="כניסה בגוף טקסט 2 תו"/>
    <w:basedOn w:val="a3"/>
    <w:link w:val="29"/>
    <w:uiPriority w:val="99"/>
    <w:locked/>
    <w:rsid w:val="00FF3291"/>
    <w:rPr>
      <w:rFonts w:ascii="Times New Roman" w:hAnsi="Times New Roman" w:cs="FrankRuehl"/>
      <w:sz w:val="26"/>
      <w:szCs w:val="26"/>
      <w:lang w:eastAsia="he-IL" w:bidi="he-IL"/>
    </w:rPr>
  </w:style>
  <w:style w:type="paragraph" w:customStyle="1" w:styleId="CharChar1">
    <w:name w:val="Char Char"/>
    <w:basedOn w:val="a2"/>
    <w:uiPriority w:val="99"/>
    <w:rsid w:val="00FF3291"/>
    <w:pPr>
      <w:bidi w:val="0"/>
      <w:spacing w:before="60" w:after="160" w:line="240" w:lineRule="exact"/>
    </w:pPr>
    <w:rPr>
      <w:rFonts w:ascii="Verdana" w:hAnsi="Verdana" w:cs="Times New Roman"/>
      <w:color w:val="FF00FF"/>
      <w:szCs w:val="20"/>
      <w:lang w:val="en-GB" w:eastAsia="en-US" w:bidi="ar-SA"/>
    </w:rPr>
  </w:style>
  <w:style w:type="paragraph" w:styleId="afe">
    <w:name w:val="List Paragraph"/>
    <w:basedOn w:val="a2"/>
    <w:uiPriority w:val="99"/>
    <w:qFormat/>
    <w:rsid w:val="00FF3291"/>
    <w:pPr>
      <w:overflowPunct w:val="0"/>
      <w:autoSpaceDE w:val="0"/>
      <w:autoSpaceDN w:val="0"/>
      <w:adjustRightInd w:val="0"/>
      <w:ind w:left="720"/>
      <w:jc w:val="both"/>
      <w:textAlignment w:val="baseline"/>
    </w:pPr>
    <w:rPr>
      <w:sz w:val="20"/>
    </w:rPr>
  </w:style>
  <w:style w:type="paragraph" w:customStyle="1" w:styleId="Style0">
    <w:name w:val="Style0"/>
    <w:basedOn w:val="a2"/>
    <w:uiPriority w:val="99"/>
    <w:rsid w:val="00FF3291"/>
    <w:pPr>
      <w:numPr>
        <w:ilvl w:val="2"/>
        <w:numId w:val="9"/>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styleId="aff">
    <w:name w:val="Revision"/>
    <w:hidden/>
    <w:uiPriority w:val="99"/>
    <w:semiHidden/>
    <w:rsid w:val="00FF3291"/>
    <w:rPr>
      <w:rFonts w:ascii="Times New Roman" w:eastAsia="Times New Roman" w:hAnsi="Times New Roman" w:cs="FrankRuehl"/>
      <w:sz w:val="20"/>
      <w:szCs w:val="26"/>
      <w:lang w:eastAsia="he-IL"/>
    </w:rPr>
  </w:style>
  <w:style w:type="paragraph" w:customStyle="1" w:styleId="aff0">
    <w:name w:val="ëåúøú"/>
    <w:basedOn w:val="a2"/>
    <w:uiPriority w:val="99"/>
    <w:rsid w:val="00FF3291"/>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customStyle="1" w:styleId="aff1">
    <w:name w:val="çúéîä"/>
    <w:basedOn w:val="N1"/>
    <w:uiPriority w:val="99"/>
    <w:rsid w:val="00FF3291"/>
    <w:pPr>
      <w:bidi w:val="0"/>
      <w:spacing w:before="0" w:after="0" w:line="360" w:lineRule="auto"/>
      <w:jc w:val="center"/>
    </w:pPr>
    <w:rPr>
      <w:rFonts w:cs="Times New Roman"/>
      <w:szCs w:val="20"/>
    </w:rPr>
  </w:style>
  <w:style w:type="paragraph" w:customStyle="1" w:styleId="AlphaList1">
    <w:name w:val="Alpha List 1"/>
    <w:basedOn w:val="a2"/>
    <w:link w:val="AlphaList10"/>
    <w:uiPriority w:val="99"/>
    <w:rsid w:val="00FF3291"/>
    <w:pPr>
      <w:tabs>
        <w:tab w:val="num" w:pos="360"/>
      </w:tabs>
      <w:spacing w:before="120" w:line="320" w:lineRule="exact"/>
      <w:ind w:left="360" w:hanging="360"/>
      <w:jc w:val="both"/>
    </w:pPr>
    <w:rPr>
      <w:rFonts w:cs="David"/>
      <w:sz w:val="22"/>
      <w:szCs w:val="24"/>
    </w:rPr>
  </w:style>
  <w:style w:type="character" w:customStyle="1" w:styleId="AlphaList10">
    <w:name w:val="Alpha List 1 תו"/>
    <w:basedOn w:val="a3"/>
    <w:link w:val="AlphaList1"/>
    <w:uiPriority w:val="99"/>
    <w:locked/>
    <w:rsid w:val="00FF3291"/>
    <w:rPr>
      <w:rFonts w:ascii="Times New Roman" w:hAnsi="Times New Roman" w:cs="David"/>
      <w:sz w:val="24"/>
      <w:szCs w:val="24"/>
      <w:lang w:eastAsia="he-IL" w:bidi="he-IL"/>
    </w:rPr>
  </w:style>
  <w:style w:type="paragraph" w:customStyle="1" w:styleId="Normal1">
    <w:name w:val="Normal1"/>
    <w:basedOn w:val="a2"/>
    <w:link w:val="Normal11"/>
    <w:uiPriority w:val="99"/>
    <w:rsid w:val="00FF3291"/>
    <w:pPr>
      <w:spacing w:before="120" w:line="320" w:lineRule="exact"/>
      <w:ind w:left="357"/>
      <w:jc w:val="both"/>
    </w:pPr>
    <w:rPr>
      <w:rFonts w:cs="David"/>
      <w:sz w:val="22"/>
      <w:szCs w:val="24"/>
    </w:rPr>
  </w:style>
  <w:style w:type="character" w:customStyle="1" w:styleId="Normal11">
    <w:name w:val="Normal1 תו1"/>
    <w:basedOn w:val="a3"/>
    <w:link w:val="Normal1"/>
    <w:uiPriority w:val="99"/>
    <w:locked/>
    <w:rsid w:val="00FF3291"/>
    <w:rPr>
      <w:rFonts w:ascii="Times New Roman" w:hAnsi="Times New Roman" w:cs="David"/>
      <w:sz w:val="24"/>
      <w:szCs w:val="24"/>
      <w:lang w:eastAsia="he-IL" w:bidi="he-IL"/>
    </w:rPr>
  </w:style>
  <w:style w:type="paragraph" w:styleId="aff2">
    <w:name w:val="caption"/>
    <w:basedOn w:val="a2"/>
    <w:next w:val="a2"/>
    <w:uiPriority w:val="99"/>
    <w:qFormat/>
    <w:rsid w:val="00FF3291"/>
    <w:rPr>
      <w:rFonts w:cs="Times New Roman"/>
      <w:b/>
      <w:bCs/>
      <w:sz w:val="20"/>
      <w:szCs w:val="20"/>
      <w:lang w:eastAsia="en-US"/>
    </w:rPr>
  </w:style>
  <w:style w:type="paragraph" w:styleId="TOC2">
    <w:name w:val="toc 2"/>
    <w:basedOn w:val="a2"/>
    <w:next w:val="a2"/>
    <w:autoRedefine/>
    <w:uiPriority w:val="99"/>
    <w:semiHidden/>
    <w:rsid w:val="00FF3291"/>
    <w:pPr>
      <w:ind w:left="240"/>
    </w:pPr>
    <w:rPr>
      <w:rFonts w:cs="David"/>
      <w:szCs w:val="24"/>
    </w:rPr>
  </w:style>
  <w:style w:type="paragraph" w:styleId="TOC3">
    <w:name w:val="toc 3"/>
    <w:basedOn w:val="a2"/>
    <w:next w:val="a2"/>
    <w:autoRedefine/>
    <w:uiPriority w:val="99"/>
    <w:semiHidden/>
    <w:rsid w:val="00FF3291"/>
    <w:pPr>
      <w:ind w:left="480"/>
    </w:pPr>
    <w:rPr>
      <w:rFonts w:cs="David"/>
      <w:szCs w:val="24"/>
    </w:rPr>
  </w:style>
  <w:style w:type="numbering" w:styleId="111111">
    <w:name w:val="Outline List 2"/>
    <w:basedOn w:val="a5"/>
    <w:locked/>
    <w:rsid w:val="003D1D2B"/>
    <w:pPr>
      <w:numPr>
        <w:numId w:val="7"/>
      </w:numPr>
    </w:pPr>
  </w:style>
  <w:style w:type="paragraph" w:customStyle="1" w:styleId="NumberList0">
    <w:name w:val="Number List 0"/>
    <w:basedOn w:val="a2"/>
    <w:rsid w:val="00D141DC"/>
    <w:pPr>
      <w:tabs>
        <w:tab w:val="num" w:pos="360"/>
      </w:tabs>
      <w:spacing w:before="120" w:line="320" w:lineRule="exact"/>
      <w:ind w:left="360" w:hanging="360"/>
      <w:jc w:val="both"/>
    </w:pPr>
    <w:rPr>
      <w:rFonts w:cs="David"/>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locked="1" w:uiPriority="0"/>
    <w:lsdException w:name="List 2" w:locked="1" w:uiPriority="0"/>
    <w:lsdException w:name="List 3" w:locked="1" w:uiPriority="0"/>
    <w:lsdException w:name="List 4" w:locked="1" w:uiPriority="0"/>
    <w:lsdException w:name="List 5" w:locked="1" w:uiPriority="0"/>
    <w:lsdException w:name="List Bullet 2" w:locked="1" w:uiPriority="0"/>
    <w:lsdException w:name="List Bullet 3" w:locked="1" w:uiPriority="0"/>
    <w:lsdException w:name="List Bullet 4" w:locked="1" w:uiPriority="0"/>
    <w:lsdException w:name="List Bullet 5" w:locked="1" w:uiPriority="0"/>
    <w:lsdException w:name="List Number 2" w:locked="1" w:uiPriority="0"/>
    <w:lsdException w:name="List Number 3" w:locked="1" w:uiPriority="0"/>
    <w:lsdException w:name="List Number 4" w:locked="1" w:uiPriority="0"/>
    <w:lsdException w:name="List Number 5" w:locked="1" w:uiPriority="0"/>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locked="1" w:uiPriority="0"/>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FF3291"/>
    <w:pPr>
      <w:bidi/>
    </w:pPr>
    <w:rPr>
      <w:rFonts w:ascii="Times New Roman" w:eastAsia="Times New Roman" w:hAnsi="Times New Roman" w:cs="FrankRuehl"/>
      <w:sz w:val="24"/>
      <w:szCs w:val="26"/>
      <w:lang w:eastAsia="he-IL"/>
    </w:rPr>
  </w:style>
  <w:style w:type="paragraph" w:styleId="10">
    <w:name w:val="heading 1"/>
    <w:basedOn w:val="a2"/>
    <w:next w:val="a2"/>
    <w:link w:val="11"/>
    <w:uiPriority w:val="99"/>
    <w:qFormat/>
    <w:rsid w:val="00FF3291"/>
    <w:pPr>
      <w:widowControl w:val="0"/>
      <w:spacing w:before="240" w:after="60"/>
      <w:outlineLvl w:val="0"/>
    </w:pPr>
    <w:rPr>
      <w:b/>
      <w:bCs/>
      <w:kern w:val="32"/>
      <w:sz w:val="36"/>
      <w:szCs w:val="36"/>
    </w:rPr>
  </w:style>
  <w:style w:type="paragraph" w:styleId="2">
    <w:name w:val="heading 2"/>
    <w:basedOn w:val="a2"/>
    <w:next w:val="a2"/>
    <w:link w:val="20"/>
    <w:uiPriority w:val="99"/>
    <w:qFormat/>
    <w:rsid w:val="00FF3291"/>
    <w:pPr>
      <w:widowControl w:val="0"/>
      <w:spacing w:before="240" w:after="60"/>
      <w:outlineLvl w:val="1"/>
    </w:pPr>
    <w:rPr>
      <w:b/>
      <w:bCs/>
      <w:i/>
      <w:sz w:val="32"/>
      <w:szCs w:val="32"/>
    </w:rPr>
  </w:style>
  <w:style w:type="paragraph" w:styleId="3">
    <w:name w:val="heading 3"/>
    <w:basedOn w:val="a2"/>
    <w:next w:val="a2"/>
    <w:link w:val="30"/>
    <w:uiPriority w:val="99"/>
    <w:qFormat/>
    <w:rsid w:val="00FF3291"/>
    <w:pPr>
      <w:widowControl w:val="0"/>
      <w:spacing w:before="240" w:after="60"/>
      <w:outlineLvl w:val="2"/>
    </w:pPr>
    <w:rPr>
      <w:b/>
      <w:bCs/>
      <w:sz w:val="28"/>
      <w:szCs w:val="28"/>
    </w:rPr>
  </w:style>
  <w:style w:type="paragraph" w:styleId="4">
    <w:name w:val="heading 4"/>
    <w:basedOn w:val="a2"/>
    <w:next w:val="40"/>
    <w:link w:val="41"/>
    <w:uiPriority w:val="99"/>
    <w:qFormat/>
    <w:rsid w:val="00FF3291"/>
    <w:pPr>
      <w:overflowPunct w:val="0"/>
      <w:autoSpaceDE w:val="0"/>
      <w:autoSpaceDN w:val="0"/>
      <w:adjustRightInd w:val="0"/>
      <w:ind w:left="2836" w:hanging="1021"/>
      <w:jc w:val="both"/>
      <w:textAlignment w:val="baseline"/>
      <w:outlineLvl w:val="3"/>
    </w:pPr>
    <w:rPr>
      <w:b/>
    </w:rPr>
  </w:style>
  <w:style w:type="paragraph" w:styleId="5">
    <w:name w:val="heading 5"/>
    <w:basedOn w:val="a2"/>
    <w:next w:val="50"/>
    <w:link w:val="51"/>
    <w:uiPriority w:val="99"/>
    <w:qFormat/>
    <w:rsid w:val="00FF3291"/>
    <w:pPr>
      <w:keepNext/>
      <w:tabs>
        <w:tab w:val="left" w:pos="1800"/>
      </w:tabs>
      <w:overflowPunct w:val="0"/>
      <w:autoSpaceDE w:val="0"/>
      <w:autoSpaceDN w:val="0"/>
      <w:adjustRightInd w:val="0"/>
      <w:ind w:left="3233" w:hanging="397"/>
      <w:jc w:val="both"/>
      <w:textAlignment w:val="baseline"/>
      <w:outlineLvl w:val="4"/>
    </w:pPr>
    <w:rPr>
      <w:b/>
      <w:noProof/>
      <w:kern w:val="28"/>
    </w:rPr>
  </w:style>
  <w:style w:type="paragraph" w:styleId="6">
    <w:name w:val="heading 6"/>
    <w:basedOn w:val="a2"/>
    <w:next w:val="60"/>
    <w:link w:val="61"/>
    <w:uiPriority w:val="99"/>
    <w:qFormat/>
    <w:rsid w:val="00FF3291"/>
    <w:pPr>
      <w:overflowPunct w:val="0"/>
      <w:autoSpaceDE w:val="0"/>
      <w:autoSpaceDN w:val="0"/>
      <w:adjustRightInd w:val="0"/>
      <w:ind w:left="3630" w:hanging="397"/>
      <w:jc w:val="both"/>
      <w:textAlignment w:val="baseline"/>
      <w:outlineLvl w:val="5"/>
    </w:pPr>
    <w:rPr>
      <w:b/>
    </w:rPr>
  </w:style>
  <w:style w:type="paragraph" w:styleId="7">
    <w:name w:val="heading 7"/>
    <w:basedOn w:val="a2"/>
    <w:next w:val="70"/>
    <w:link w:val="71"/>
    <w:uiPriority w:val="99"/>
    <w:qFormat/>
    <w:rsid w:val="00FF3291"/>
    <w:pPr>
      <w:keepNext/>
      <w:tabs>
        <w:tab w:val="num" w:pos="360"/>
        <w:tab w:val="left" w:pos="1800"/>
      </w:tabs>
      <w:overflowPunct w:val="0"/>
      <w:autoSpaceDE w:val="0"/>
      <w:autoSpaceDN w:val="0"/>
      <w:adjustRightInd w:val="0"/>
      <w:ind w:left="4027"/>
      <w:jc w:val="both"/>
      <w:textAlignment w:val="baseline"/>
      <w:outlineLvl w:val="6"/>
    </w:pPr>
    <w:rPr>
      <w:b/>
      <w:noProof/>
      <w:kern w:val="28"/>
    </w:rPr>
  </w:style>
  <w:style w:type="paragraph" w:styleId="8">
    <w:name w:val="heading 8"/>
    <w:basedOn w:val="a2"/>
    <w:next w:val="80"/>
    <w:link w:val="81"/>
    <w:uiPriority w:val="99"/>
    <w:qFormat/>
    <w:rsid w:val="00FF3291"/>
    <w:pPr>
      <w:tabs>
        <w:tab w:val="num" w:pos="360"/>
      </w:tabs>
      <w:overflowPunct w:val="0"/>
      <w:autoSpaceDE w:val="0"/>
      <w:autoSpaceDN w:val="0"/>
      <w:adjustRightInd w:val="0"/>
      <w:ind w:left="4424"/>
      <w:jc w:val="both"/>
      <w:textAlignment w:val="baseline"/>
      <w:outlineLvl w:val="7"/>
    </w:pPr>
    <w:rPr>
      <w:b/>
    </w:rPr>
  </w:style>
  <w:style w:type="paragraph" w:styleId="9">
    <w:name w:val="heading 9"/>
    <w:basedOn w:val="a2"/>
    <w:next w:val="a2"/>
    <w:link w:val="90"/>
    <w:uiPriority w:val="99"/>
    <w:qFormat/>
    <w:rsid w:val="00FF3291"/>
    <w:pPr>
      <w:overflowPunct w:val="0"/>
      <w:autoSpaceDE w:val="0"/>
      <w:autoSpaceDN w:val="0"/>
      <w:adjustRightInd w:val="0"/>
      <w:spacing w:before="240" w:after="60"/>
      <w:ind w:left="5133" w:hanging="709"/>
      <w:jc w:val="both"/>
      <w:textAlignment w:val="baseline"/>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9"/>
    <w:locked/>
    <w:rsid w:val="00FF3291"/>
    <w:rPr>
      <w:rFonts w:ascii="Times New Roman" w:hAnsi="Times New Roman" w:cs="FrankRuehl"/>
      <w:b/>
      <w:bCs/>
      <w:kern w:val="32"/>
      <w:sz w:val="36"/>
      <w:szCs w:val="36"/>
      <w:lang w:eastAsia="he-IL" w:bidi="he-IL"/>
    </w:rPr>
  </w:style>
  <w:style w:type="character" w:customStyle="1" w:styleId="20">
    <w:name w:val="כותרת 2 תו"/>
    <w:basedOn w:val="a3"/>
    <w:link w:val="2"/>
    <w:uiPriority w:val="99"/>
    <w:locked/>
    <w:rsid w:val="00FF3291"/>
    <w:rPr>
      <w:rFonts w:ascii="Times New Roman" w:hAnsi="Times New Roman" w:cs="FrankRuehl"/>
      <w:b/>
      <w:bCs/>
      <w:i/>
      <w:sz w:val="32"/>
      <w:szCs w:val="32"/>
      <w:lang w:eastAsia="he-IL" w:bidi="he-IL"/>
    </w:rPr>
  </w:style>
  <w:style w:type="character" w:customStyle="1" w:styleId="30">
    <w:name w:val="כותרת 3 תו"/>
    <w:basedOn w:val="a3"/>
    <w:link w:val="3"/>
    <w:uiPriority w:val="99"/>
    <w:locked/>
    <w:rsid w:val="00FF3291"/>
    <w:rPr>
      <w:rFonts w:ascii="Times New Roman" w:hAnsi="Times New Roman" w:cs="FrankRuehl"/>
      <w:b/>
      <w:bCs/>
      <w:sz w:val="28"/>
      <w:szCs w:val="28"/>
      <w:lang w:eastAsia="he-IL" w:bidi="he-IL"/>
    </w:rPr>
  </w:style>
  <w:style w:type="character" w:customStyle="1" w:styleId="41">
    <w:name w:val="כותרת 4 תו"/>
    <w:basedOn w:val="a3"/>
    <w:link w:val="4"/>
    <w:uiPriority w:val="99"/>
    <w:locked/>
    <w:rsid w:val="00FF3291"/>
    <w:rPr>
      <w:rFonts w:ascii="Times New Roman" w:hAnsi="Times New Roman" w:cs="FrankRuehl"/>
      <w:b/>
      <w:sz w:val="26"/>
      <w:szCs w:val="26"/>
      <w:lang w:eastAsia="he-IL" w:bidi="he-IL"/>
    </w:rPr>
  </w:style>
  <w:style w:type="character" w:customStyle="1" w:styleId="51">
    <w:name w:val="כותרת 5 תו"/>
    <w:basedOn w:val="a3"/>
    <w:link w:val="5"/>
    <w:uiPriority w:val="99"/>
    <w:locked/>
    <w:rsid w:val="00FF3291"/>
    <w:rPr>
      <w:rFonts w:ascii="Times New Roman" w:hAnsi="Times New Roman" w:cs="FrankRuehl"/>
      <w:b/>
      <w:noProof/>
      <w:kern w:val="28"/>
      <w:sz w:val="26"/>
      <w:szCs w:val="26"/>
      <w:lang w:eastAsia="he-IL" w:bidi="he-IL"/>
    </w:rPr>
  </w:style>
  <w:style w:type="character" w:customStyle="1" w:styleId="61">
    <w:name w:val="כותרת 6 תו"/>
    <w:basedOn w:val="a3"/>
    <w:link w:val="6"/>
    <w:uiPriority w:val="99"/>
    <w:locked/>
    <w:rsid w:val="00FF3291"/>
    <w:rPr>
      <w:rFonts w:ascii="Times New Roman" w:hAnsi="Times New Roman" w:cs="FrankRuehl"/>
      <w:b/>
      <w:sz w:val="26"/>
      <w:szCs w:val="26"/>
      <w:lang w:eastAsia="he-IL" w:bidi="he-IL"/>
    </w:rPr>
  </w:style>
  <w:style w:type="character" w:customStyle="1" w:styleId="71">
    <w:name w:val="כותרת 7 תו"/>
    <w:basedOn w:val="a3"/>
    <w:link w:val="7"/>
    <w:uiPriority w:val="99"/>
    <w:locked/>
    <w:rsid w:val="00FF3291"/>
    <w:rPr>
      <w:rFonts w:ascii="Times New Roman" w:hAnsi="Times New Roman" w:cs="FrankRuehl"/>
      <w:b/>
      <w:noProof/>
      <w:kern w:val="28"/>
      <w:sz w:val="26"/>
      <w:szCs w:val="26"/>
      <w:lang w:eastAsia="he-IL" w:bidi="he-IL"/>
    </w:rPr>
  </w:style>
  <w:style w:type="character" w:customStyle="1" w:styleId="81">
    <w:name w:val="כותרת 8 תו"/>
    <w:basedOn w:val="a3"/>
    <w:link w:val="8"/>
    <w:uiPriority w:val="99"/>
    <w:locked/>
    <w:rsid w:val="00FF3291"/>
    <w:rPr>
      <w:rFonts w:ascii="Times New Roman" w:hAnsi="Times New Roman" w:cs="FrankRuehl"/>
      <w:b/>
      <w:sz w:val="26"/>
      <w:szCs w:val="26"/>
      <w:lang w:eastAsia="he-IL" w:bidi="he-IL"/>
    </w:rPr>
  </w:style>
  <w:style w:type="character" w:customStyle="1" w:styleId="90">
    <w:name w:val="כותרת 9 תו"/>
    <w:basedOn w:val="a3"/>
    <w:link w:val="9"/>
    <w:uiPriority w:val="99"/>
    <w:locked/>
    <w:rsid w:val="00FF3291"/>
    <w:rPr>
      <w:rFonts w:ascii="Times New Roman" w:hAnsi="Times New Roman" w:cs="FrankRuehl"/>
      <w:b/>
      <w:bCs/>
      <w:i/>
      <w:iCs/>
      <w:sz w:val="18"/>
      <w:szCs w:val="18"/>
      <w:lang w:eastAsia="he-IL" w:bidi="he-IL"/>
    </w:rPr>
  </w:style>
  <w:style w:type="paragraph" w:styleId="a6">
    <w:name w:val="header"/>
    <w:basedOn w:val="a2"/>
    <w:link w:val="a7"/>
    <w:uiPriority w:val="99"/>
    <w:rsid w:val="00FF3291"/>
    <w:pPr>
      <w:widowControl w:val="0"/>
      <w:tabs>
        <w:tab w:val="center" w:pos="4153"/>
        <w:tab w:val="right" w:pos="8306"/>
      </w:tabs>
    </w:pPr>
  </w:style>
  <w:style w:type="character" w:customStyle="1" w:styleId="a7">
    <w:name w:val="כותרת עליונה תו"/>
    <w:basedOn w:val="a3"/>
    <w:link w:val="a6"/>
    <w:uiPriority w:val="99"/>
    <w:locked/>
    <w:rsid w:val="00FF3291"/>
    <w:rPr>
      <w:rFonts w:ascii="Times New Roman" w:hAnsi="Times New Roman" w:cs="FrankRuehl"/>
      <w:sz w:val="26"/>
      <w:szCs w:val="26"/>
      <w:lang w:eastAsia="he-IL" w:bidi="he-IL"/>
    </w:rPr>
  </w:style>
  <w:style w:type="paragraph" w:styleId="a8">
    <w:name w:val="footer"/>
    <w:basedOn w:val="a2"/>
    <w:link w:val="a9"/>
    <w:uiPriority w:val="99"/>
    <w:rsid w:val="00FF3291"/>
    <w:pPr>
      <w:widowControl w:val="0"/>
      <w:tabs>
        <w:tab w:val="center" w:pos="4153"/>
        <w:tab w:val="right" w:pos="8306"/>
      </w:tabs>
    </w:pPr>
  </w:style>
  <w:style w:type="character" w:customStyle="1" w:styleId="a9">
    <w:name w:val="כותרת תחתונה תו"/>
    <w:basedOn w:val="a3"/>
    <w:link w:val="a8"/>
    <w:uiPriority w:val="99"/>
    <w:locked/>
    <w:rsid w:val="00FF3291"/>
    <w:rPr>
      <w:rFonts w:ascii="Times New Roman" w:hAnsi="Times New Roman" w:cs="FrankRuehl"/>
      <w:sz w:val="26"/>
      <w:szCs w:val="26"/>
      <w:lang w:eastAsia="he-IL" w:bidi="he-IL"/>
    </w:rPr>
  </w:style>
  <w:style w:type="character" w:styleId="aa">
    <w:name w:val="page number"/>
    <w:basedOn w:val="a3"/>
    <w:uiPriority w:val="99"/>
    <w:rsid w:val="00FF3291"/>
    <w:rPr>
      <w:rFonts w:cs="Times New Roman"/>
    </w:rPr>
  </w:style>
  <w:style w:type="paragraph" w:customStyle="1" w:styleId="ab">
    <w:name w:val="בכבוד"/>
    <w:basedOn w:val="a2"/>
    <w:uiPriority w:val="99"/>
    <w:rsid w:val="00FF3291"/>
    <w:pPr>
      <w:tabs>
        <w:tab w:val="center" w:pos="5612"/>
      </w:tabs>
      <w:overflowPunct w:val="0"/>
      <w:autoSpaceDE w:val="0"/>
      <w:autoSpaceDN w:val="0"/>
      <w:adjustRightInd w:val="0"/>
      <w:spacing w:line="360" w:lineRule="auto"/>
      <w:jc w:val="both"/>
      <w:textAlignment w:val="baseline"/>
    </w:pPr>
  </w:style>
  <w:style w:type="paragraph" w:styleId="ac">
    <w:name w:val="List"/>
    <w:basedOn w:val="a2"/>
    <w:uiPriority w:val="99"/>
    <w:rsid w:val="00FF3291"/>
    <w:pPr>
      <w:overflowPunct w:val="0"/>
      <w:autoSpaceDE w:val="0"/>
      <w:autoSpaceDN w:val="0"/>
      <w:adjustRightInd w:val="0"/>
      <w:ind w:left="283" w:hanging="283"/>
      <w:jc w:val="both"/>
      <w:textAlignment w:val="baseline"/>
    </w:pPr>
    <w:rPr>
      <w:sz w:val="20"/>
    </w:rPr>
  </w:style>
  <w:style w:type="paragraph" w:styleId="21">
    <w:name w:val="List 2"/>
    <w:basedOn w:val="a2"/>
    <w:uiPriority w:val="99"/>
    <w:rsid w:val="00FF3291"/>
    <w:pPr>
      <w:overflowPunct w:val="0"/>
      <w:autoSpaceDE w:val="0"/>
      <w:autoSpaceDN w:val="0"/>
      <w:adjustRightInd w:val="0"/>
      <w:ind w:left="566" w:hanging="283"/>
      <w:jc w:val="both"/>
      <w:textAlignment w:val="baseline"/>
    </w:pPr>
    <w:rPr>
      <w:sz w:val="20"/>
    </w:rPr>
  </w:style>
  <w:style w:type="paragraph" w:styleId="31">
    <w:name w:val="List 3"/>
    <w:basedOn w:val="a2"/>
    <w:uiPriority w:val="99"/>
    <w:rsid w:val="00FF3291"/>
    <w:pPr>
      <w:overflowPunct w:val="0"/>
      <w:autoSpaceDE w:val="0"/>
      <w:autoSpaceDN w:val="0"/>
      <w:adjustRightInd w:val="0"/>
      <w:ind w:left="849" w:hanging="283"/>
      <w:jc w:val="both"/>
      <w:textAlignment w:val="baseline"/>
    </w:pPr>
    <w:rPr>
      <w:sz w:val="20"/>
    </w:rPr>
  </w:style>
  <w:style w:type="paragraph" w:styleId="42">
    <w:name w:val="List 4"/>
    <w:basedOn w:val="a2"/>
    <w:uiPriority w:val="99"/>
    <w:rsid w:val="00FF3291"/>
    <w:pPr>
      <w:overflowPunct w:val="0"/>
      <w:autoSpaceDE w:val="0"/>
      <w:autoSpaceDN w:val="0"/>
      <w:adjustRightInd w:val="0"/>
      <w:ind w:left="1132" w:hanging="283"/>
      <w:jc w:val="both"/>
      <w:textAlignment w:val="baseline"/>
    </w:pPr>
    <w:rPr>
      <w:sz w:val="20"/>
    </w:rPr>
  </w:style>
  <w:style w:type="paragraph" w:styleId="52">
    <w:name w:val="List 5"/>
    <w:basedOn w:val="a2"/>
    <w:uiPriority w:val="99"/>
    <w:rsid w:val="00FF3291"/>
    <w:pPr>
      <w:overflowPunct w:val="0"/>
      <w:autoSpaceDE w:val="0"/>
      <w:autoSpaceDN w:val="0"/>
      <w:adjustRightInd w:val="0"/>
      <w:ind w:left="1415" w:hanging="283"/>
      <w:jc w:val="both"/>
      <w:textAlignment w:val="baseline"/>
    </w:pPr>
    <w:rPr>
      <w:sz w:val="20"/>
    </w:rPr>
  </w:style>
  <w:style w:type="paragraph" w:styleId="ad">
    <w:name w:val="List Bullet"/>
    <w:basedOn w:val="a2"/>
    <w:uiPriority w:val="99"/>
    <w:rsid w:val="00FF3291"/>
    <w:pPr>
      <w:overflowPunct w:val="0"/>
      <w:autoSpaceDE w:val="0"/>
      <w:autoSpaceDN w:val="0"/>
      <w:adjustRightInd w:val="0"/>
      <w:ind w:left="283" w:hanging="283"/>
      <w:jc w:val="both"/>
      <w:textAlignment w:val="baseline"/>
    </w:pPr>
    <w:rPr>
      <w:sz w:val="20"/>
    </w:rPr>
  </w:style>
  <w:style w:type="paragraph" w:styleId="22">
    <w:name w:val="List Bullet 2"/>
    <w:basedOn w:val="a2"/>
    <w:uiPriority w:val="99"/>
    <w:rsid w:val="00FF3291"/>
    <w:pPr>
      <w:overflowPunct w:val="0"/>
      <w:autoSpaceDE w:val="0"/>
      <w:autoSpaceDN w:val="0"/>
      <w:adjustRightInd w:val="0"/>
      <w:ind w:left="566" w:hanging="283"/>
      <w:jc w:val="both"/>
      <w:textAlignment w:val="baseline"/>
    </w:pPr>
    <w:rPr>
      <w:sz w:val="20"/>
    </w:rPr>
  </w:style>
  <w:style w:type="paragraph" w:styleId="32">
    <w:name w:val="List Bullet 3"/>
    <w:basedOn w:val="a2"/>
    <w:uiPriority w:val="99"/>
    <w:rsid w:val="00FF3291"/>
    <w:pPr>
      <w:overflowPunct w:val="0"/>
      <w:autoSpaceDE w:val="0"/>
      <w:autoSpaceDN w:val="0"/>
      <w:adjustRightInd w:val="0"/>
      <w:ind w:left="849" w:hanging="283"/>
      <w:jc w:val="both"/>
      <w:textAlignment w:val="baseline"/>
    </w:pPr>
    <w:rPr>
      <w:sz w:val="20"/>
    </w:rPr>
  </w:style>
  <w:style w:type="paragraph" w:styleId="43">
    <w:name w:val="List Bullet 4"/>
    <w:basedOn w:val="a2"/>
    <w:uiPriority w:val="99"/>
    <w:rsid w:val="00FF3291"/>
    <w:pPr>
      <w:overflowPunct w:val="0"/>
      <w:autoSpaceDE w:val="0"/>
      <w:autoSpaceDN w:val="0"/>
      <w:adjustRightInd w:val="0"/>
      <w:ind w:left="1132" w:hanging="283"/>
      <w:jc w:val="both"/>
      <w:textAlignment w:val="baseline"/>
    </w:pPr>
    <w:rPr>
      <w:sz w:val="20"/>
    </w:rPr>
  </w:style>
  <w:style w:type="paragraph" w:styleId="53">
    <w:name w:val="List Bullet 5"/>
    <w:basedOn w:val="a2"/>
    <w:uiPriority w:val="99"/>
    <w:rsid w:val="00FF3291"/>
    <w:pPr>
      <w:overflowPunct w:val="0"/>
      <w:autoSpaceDE w:val="0"/>
      <w:autoSpaceDN w:val="0"/>
      <w:adjustRightInd w:val="0"/>
      <w:ind w:left="1415" w:hanging="283"/>
      <w:jc w:val="both"/>
      <w:textAlignment w:val="baseline"/>
    </w:pPr>
    <w:rPr>
      <w:sz w:val="20"/>
    </w:rPr>
  </w:style>
  <w:style w:type="paragraph" w:styleId="ae">
    <w:name w:val="List Continue"/>
    <w:basedOn w:val="a2"/>
    <w:uiPriority w:val="99"/>
    <w:rsid w:val="00FF3291"/>
    <w:pPr>
      <w:overflowPunct w:val="0"/>
      <w:autoSpaceDE w:val="0"/>
      <w:autoSpaceDN w:val="0"/>
      <w:adjustRightInd w:val="0"/>
      <w:spacing w:after="120"/>
      <w:ind w:left="283"/>
      <w:jc w:val="both"/>
      <w:textAlignment w:val="baseline"/>
    </w:pPr>
    <w:rPr>
      <w:sz w:val="20"/>
    </w:rPr>
  </w:style>
  <w:style w:type="paragraph" w:styleId="23">
    <w:name w:val="List Continue 2"/>
    <w:basedOn w:val="a2"/>
    <w:uiPriority w:val="99"/>
    <w:rsid w:val="00FF3291"/>
    <w:pPr>
      <w:overflowPunct w:val="0"/>
      <w:autoSpaceDE w:val="0"/>
      <w:autoSpaceDN w:val="0"/>
      <w:adjustRightInd w:val="0"/>
      <w:spacing w:after="120"/>
      <w:ind w:left="566"/>
      <w:jc w:val="both"/>
      <w:textAlignment w:val="baseline"/>
    </w:pPr>
    <w:rPr>
      <w:sz w:val="20"/>
    </w:rPr>
  </w:style>
  <w:style w:type="paragraph" w:styleId="33">
    <w:name w:val="List Continue 3"/>
    <w:basedOn w:val="a2"/>
    <w:uiPriority w:val="99"/>
    <w:rsid w:val="00FF3291"/>
    <w:pPr>
      <w:overflowPunct w:val="0"/>
      <w:autoSpaceDE w:val="0"/>
      <w:autoSpaceDN w:val="0"/>
      <w:adjustRightInd w:val="0"/>
      <w:spacing w:after="120"/>
      <w:ind w:left="849"/>
      <w:jc w:val="both"/>
      <w:textAlignment w:val="baseline"/>
    </w:pPr>
    <w:rPr>
      <w:sz w:val="20"/>
    </w:rPr>
  </w:style>
  <w:style w:type="paragraph" w:styleId="44">
    <w:name w:val="List Continue 4"/>
    <w:basedOn w:val="a2"/>
    <w:uiPriority w:val="99"/>
    <w:rsid w:val="00FF3291"/>
    <w:pPr>
      <w:overflowPunct w:val="0"/>
      <w:autoSpaceDE w:val="0"/>
      <w:autoSpaceDN w:val="0"/>
      <w:adjustRightInd w:val="0"/>
      <w:spacing w:after="120"/>
      <w:ind w:left="1132"/>
      <w:jc w:val="both"/>
      <w:textAlignment w:val="baseline"/>
    </w:pPr>
    <w:rPr>
      <w:sz w:val="20"/>
    </w:rPr>
  </w:style>
  <w:style w:type="paragraph" w:styleId="54">
    <w:name w:val="List Continue 5"/>
    <w:basedOn w:val="a2"/>
    <w:uiPriority w:val="99"/>
    <w:rsid w:val="00FF3291"/>
    <w:pPr>
      <w:overflowPunct w:val="0"/>
      <w:autoSpaceDE w:val="0"/>
      <w:autoSpaceDN w:val="0"/>
      <w:adjustRightInd w:val="0"/>
      <w:spacing w:after="120"/>
      <w:ind w:left="1415"/>
      <w:jc w:val="both"/>
      <w:textAlignment w:val="baseline"/>
    </w:pPr>
    <w:rPr>
      <w:sz w:val="20"/>
    </w:rPr>
  </w:style>
  <w:style w:type="paragraph" w:styleId="af">
    <w:name w:val="List Number"/>
    <w:basedOn w:val="a2"/>
    <w:uiPriority w:val="99"/>
    <w:rsid w:val="00FF3291"/>
    <w:pPr>
      <w:overflowPunct w:val="0"/>
      <w:autoSpaceDE w:val="0"/>
      <w:autoSpaceDN w:val="0"/>
      <w:adjustRightInd w:val="0"/>
      <w:ind w:left="283" w:hanging="283"/>
      <w:jc w:val="both"/>
      <w:textAlignment w:val="baseline"/>
    </w:pPr>
    <w:rPr>
      <w:sz w:val="20"/>
    </w:rPr>
  </w:style>
  <w:style w:type="paragraph" w:styleId="24">
    <w:name w:val="List Number 2"/>
    <w:basedOn w:val="a2"/>
    <w:uiPriority w:val="99"/>
    <w:rsid w:val="00FF3291"/>
    <w:pPr>
      <w:overflowPunct w:val="0"/>
      <w:autoSpaceDE w:val="0"/>
      <w:autoSpaceDN w:val="0"/>
      <w:adjustRightInd w:val="0"/>
      <w:ind w:left="566" w:hanging="283"/>
      <w:jc w:val="both"/>
      <w:textAlignment w:val="baseline"/>
    </w:pPr>
    <w:rPr>
      <w:sz w:val="20"/>
    </w:rPr>
  </w:style>
  <w:style w:type="paragraph" w:styleId="34">
    <w:name w:val="List Number 3"/>
    <w:basedOn w:val="a2"/>
    <w:uiPriority w:val="99"/>
    <w:rsid w:val="00FF3291"/>
    <w:pPr>
      <w:overflowPunct w:val="0"/>
      <w:autoSpaceDE w:val="0"/>
      <w:autoSpaceDN w:val="0"/>
      <w:adjustRightInd w:val="0"/>
      <w:ind w:left="849" w:hanging="283"/>
      <w:jc w:val="both"/>
      <w:textAlignment w:val="baseline"/>
    </w:pPr>
    <w:rPr>
      <w:sz w:val="20"/>
    </w:rPr>
  </w:style>
  <w:style w:type="paragraph" w:styleId="45">
    <w:name w:val="List Number 4"/>
    <w:basedOn w:val="a2"/>
    <w:uiPriority w:val="99"/>
    <w:rsid w:val="00FF3291"/>
    <w:pPr>
      <w:overflowPunct w:val="0"/>
      <w:autoSpaceDE w:val="0"/>
      <w:autoSpaceDN w:val="0"/>
      <w:adjustRightInd w:val="0"/>
      <w:ind w:left="1132" w:hanging="283"/>
      <w:jc w:val="both"/>
      <w:textAlignment w:val="baseline"/>
    </w:pPr>
    <w:rPr>
      <w:sz w:val="20"/>
    </w:rPr>
  </w:style>
  <w:style w:type="paragraph" w:styleId="55">
    <w:name w:val="List Number 5"/>
    <w:basedOn w:val="a2"/>
    <w:uiPriority w:val="99"/>
    <w:rsid w:val="00FF3291"/>
    <w:pPr>
      <w:overflowPunct w:val="0"/>
      <w:autoSpaceDE w:val="0"/>
      <w:autoSpaceDN w:val="0"/>
      <w:adjustRightInd w:val="0"/>
      <w:ind w:left="1415" w:hanging="283"/>
      <w:jc w:val="both"/>
      <w:textAlignment w:val="baseline"/>
    </w:pPr>
    <w:rPr>
      <w:sz w:val="20"/>
    </w:rPr>
  </w:style>
  <w:style w:type="paragraph" w:customStyle="1" w:styleId="12">
    <w:name w:val="כותרת1"/>
    <w:basedOn w:val="a2"/>
    <w:next w:val="a2"/>
    <w:uiPriority w:val="99"/>
    <w:rsid w:val="00FF3291"/>
    <w:pPr>
      <w:overflowPunct w:val="0"/>
      <w:autoSpaceDE w:val="0"/>
      <w:autoSpaceDN w:val="0"/>
      <w:adjustRightInd w:val="0"/>
      <w:spacing w:after="240"/>
      <w:jc w:val="center"/>
      <w:textAlignment w:val="baseline"/>
    </w:pPr>
    <w:rPr>
      <w:b/>
      <w:bCs/>
      <w:sz w:val="40"/>
      <w:szCs w:val="48"/>
    </w:rPr>
  </w:style>
  <w:style w:type="paragraph" w:customStyle="1" w:styleId="25">
    <w:name w:val="כותרת2"/>
    <w:basedOn w:val="a2"/>
    <w:next w:val="a2"/>
    <w:uiPriority w:val="99"/>
    <w:rsid w:val="00FF3291"/>
    <w:pPr>
      <w:overflowPunct w:val="0"/>
      <w:autoSpaceDE w:val="0"/>
      <w:autoSpaceDN w:val="0"/>
      <w:adjustRightInd w:val="0"/>
      <w:spacing w:before="120" w:after="240"/>
      <w:jc w:val="center"/>
      <w:textAlignment w:val="baseline"/>
    </w:pPr>
    <w:rPr>
      <w:b/>
      <w:bCs/>
      <w:sz w:val="32"/>
      <w:szCs w:val="40"/>
    </w:rPr>
  </w:style>
  <w:style w:type="paragraph" w:customStyle="1" w:styleId="35">
    <w:name w:val="כותרת3"/>
    <w:basedOn w:val="a2"/>
    <w:next w:val="a2"/>
    <w:uiPriority w:val="99"/>
    <w:rsid w:val="00FF3291"/>
    <w:pPr>
      <w:overflowPunct w:val="0"/>
      <w:autoSpaceDE w:val="0"/>
      <w:autoSpaceDN w:val="0"/>
      <w:adjustRightInd w:val="0"/>
      <w:spacing w:before="120" w:after="240"/>
      <w:jc w:val="center"/>
      <w:textAlignment w:val="baseline"/>
    </w:pPr>
    <w:rPr>
      <w:b/>
      <w:bCs/>
      <w:sz w:val="26"/>
      <w:szCs w:val="32"/>
    </w:rPr>
  </w:style>
  <w:style w:type="paragraph" w:customStyle="1" w:styleId="13">
    <w:name w:val="פיסקה1"/>
    <w:basedOn w:val="a2"/>
    <w:uiPriority w:val="99"/>
    <w:rsid w:val="00FF3291"/>
    <w:pPr>
      <w:tabs>
        <w:tab w:val="left" w:pos="1800"/>
      </w:tabs>
      <w:overflowPunct w:val="0"/>
      <w:autoSpaceDE w:val="0"/>
      <w:autoSpaceDN w:val="0"/>
      <w:adjustRightInd w:val="0"/>
      <w:ind w:left="284"/>
      <w:jc w:val="both"/>
      <w:textAlignment w:val="baseline"/>
    </w:pPr>
    <w:rPr>
      <w:noProof/>
    </w:rPr>
  </w:style>
  <w:style w:type="paragraph" w:customStyle="1" w:styleId="26">
    <w:name w:val="פיסקה2"/>
    <w:basedOn w:val="a2"/>
    <w:uiPriority w:val="99"/>
    <w:rsid w:val="00FF3291"/>
    <w:pPr>
      <w:tabs>
        <w:tab w:val="left" w:pos="1800"/>
      </w:tabs>
      <w:overflowPunct w:val="0"/>
      <w:autoSpaceDE w:val="0"/>
      <w:autoSpaceDN w:val="0"/>
      <w:adjustRightInd w:val="0"/>
      <w:ind w:left="1021"/>
      <w:jc w:val="both"/>
      <w:textAlignment w:val="baseline"/>
    </w:pPr>
    <w:rPr>
      <w:noProof/>
    </w:rPr>
  </w:style>
  <w:style w:type="paragraph" w:customStyle="1" w:styleId="36">
    <w:name w:val="פיסקה3"/>
    <w:basedOn w:val="a2"/>
    <w:uiPriority w:val="99"/>
    <w:rsid w:val="00FF3291"/>
    <w:pPr>
      <w:tabs>
        <w:tab w:val="left" w:pos="1800"/>
      </w:tabs>
      <w:overflowPunct w:val="0"/>
      <w:autoSpaceDE w:val="0"/>
      <w:autoSpaceDN w:val="0"/>
      <w:adjustRightInd w:val="0"/>
      <w:ind w:left="1814"/>
      <w:jc w:val="both"/>
      <w:textAlignment w:val="baseline"/>
    </w:pPr>
    <w:rPr>
      <w:b/>
      <w:noProof/>
    </w:rPr>
  </w:style>
  <w:style w:type="paragraph" w:customStyle="1" w:styleId="40">
    <w:name w:val="פיסקה4"/>
    <w:basedOn w:val="a2"/>
    <w:uiPriority w:val="99"/>
    <w:rsid w:val="00FF3291"/>
    <w:pPr>
      <w:overflowPunct w:val="0"/>
      <w:autoSpaceDE w:val="0"/>
      <w:autoSpaceDN w:val="0"/>
      <w:adjustRightInd w:val="0"/>
      <w:ind w:left="2835"/>
      <w:jc w:val="both"/>
      <w:textAlignment w:val="baseline"/>
    </w:pPr>
    <w:rPr>
      <w:noProof/>
    </w:rPr>
  </w:style>
  <w:style w:type="paragraph" w:customStyle="1" w:styleId="50">
    <w:name w:val="פיסקה5"/>
    <w:basedOn w:val="a2"/>
    <w:uiPriority w:val="99"/>
    <w:rsid w:val="00FF3291"/>
    <w:pPr>
      <w:overflowPunct w:val="0"/>
      <w:autoSpaceDE w:val="0"/>
      <w:autoSpaceDN w:val="0"/>
      <w:adjustRightInd w:val="0"/>
      <w:ind w:left="3232"/>
      <w:jc w:val="both"/>
      <w:textAlignment w:val="baseline"/>
    </w:pPr>
    <w:rPr>
      <w:noProof/>
    </w:rPr>
  </w:style>
  <w:style w:type="paragraph" w:customStyle="1" w:styleId="60">
    <w:name w:val="פיסקה6"/>
    <w:basedOn w:val="a2"/>
    <w:uiPriority w:val="99"/>
    <w:rsid w:val="00FF3291"/>
    <w:pPr>
      <w:overflowPunct w:val="0"/>
      <w:autoSpaceDE w:val="0"/>
      <w:autoSpaceDN w:val="0"/>
      <w:adjustRightInd w:val="0"/>
      <w:ind w:left="3629"/>
      <w:jc w:val="both"/>
      <w:textAlignment w:val="baseline"/>
    </w:pPr>
  </w:style>
  <w:style w:type="paragraph" w:customStyle="1" w:styleId="70">
    <w:name w:val="פיסקה7"/>
    <w:basedOn w:val="a2"/>
    <w:uiPriority w:val="99"/>
    <w:rsid w:val="00FF3291"/>
    <w:pPr>
      <w:overflowPunct w:val="0"/>
      <w:autoSpaceDE w:val="0"/>
      <w:autoSpaceDN w:val="0"/>
      <w:adjustRightInd w:val="0"/>
      <w:ind w:left="4026"/>
      <w:jc w:val="both"/>
      <w:textAlignment w:val="baseline"/>
    </w:pPr>
  </w:style>
  <w:style w:type="paragraph" w:customStyle="1" w:styleId="80">
    <w:name w:val="פיסקה8"/>
    <w:basedOn w:val="a2"/>
    <w:uiPriority w:val="99"/>
    <w:rsid w:val="00FF3291"/>
    <w:pPr>
      <w:overflowPunct w:val="0"/>
      <w:autoSpaceDE w:val="0"/>
      <w:autoSpaceDN w:val="0"/>
      <w:adjustRightInd w:val="0"/>
      <w:ind w:left="4423"/>
      <w:jc w:val="both"/>
      <w:textAlignment w:val="baseline"/>
    </w:pPr>
  </w:style>
  <w:style w:type="character" w:styleId="Hyperlink">
    <w:name w:val="Hyperlink"/>
    <w:basedOn w:val="a3"/>
    <w:uiPriority w:val="99"/>
    <w:rsid w:val="00FF3291"/>
    <w:rPr>
      <w:rFonts w:cs="Times New Roman"/>
      <w:color w:val="0000FF"/>
      <w:u w:val="single"/>
    </w:rPr>
  </w:style>
  <w:style w:type="paragraph" w:customStyle="1" w:styleId="af0">
    <w:name w:val="תו תו"/>
    <w:basedOn w:val="a2"/>
    <w:uiPriority w:val="99"/>
    <w:rsid w:val="00FF3291"/>
    <w:pPr>
      <w:bidi w:val="0"/>
      <w:spacing w:after="160" w:line="240" w:lineRule="exact"/>
    </w:pPr>
    <w:rPr>
      <w:rFonts w:ascii="Tahoma" w:hAnsi="Tahoma" w:cs="Times New Roman"/>
      <w:sz w:val="20"/>
      <w:szCs w:val="20"/>
      <w:lang w:eastAsia="en-US" w:bidi="ar-SA"/>
    </w:rPr>
  </w:style>
  <w:style w:type="paragraph" w:customStyle="1" w:styleId="CharChar">
    <w:name w:val="תו Char Char"/>
    <w:basedOn w:val="a2"/>
    <w:uiPriority w:val="99"/>
    <w:semiHidden/>
    <w:rsid w:val="00FF329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Sign">
    <w:name w:val="Sign"/>
    <w:basedOn w:val="a2"/>
    <w:uiPriority w:val="99"/>
    <w:rsid w:val="00FF3291"/>
    <w:pPr>
      <w:overflowPunct w:val="0"/>
      <w:autoSpaceDE w:val="0"/>
      <w:autoSpaceDN w:val="0"/>
      <w:adjustRightInd w:val="0"/>
      <w:ind w:left="3493"/>
      <w:jc w:val="center"/>
      <w:textAlignment w:val="baseline"/>
    </w:pPr>
    <w:rPr>
      <w:sz w:val="20"/>
    </w:rPr>
  </w:style>
  <w:style w:type="paragraph" w:customStyle="1" w:styleId="a">
    <w:name w:val="כותרת סעיף"/>
    <w:basedOn w:val="a2"/>
    <w:uiPriority w:val="99"/>
    <w:rsid w:val="00FF3291"/>
    <w:pPr>
      <w:numPr>
        <w:numId w:val="3"/>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
    <w:uiPriority w:val="99"/>
    <w:rsid w:val="00FF3291"/>
    <w:pPr>
      <w:numPr>
        <w:ilvl w:val="1"/>
        <w:numId w:val="3"/>
      </w:numPr>
      <w:spacing w:line="360" w:lineRule="auto"/>
      <w:jc w:val="both"/>
    </w:pPr>
    <w:rPr>
      <w:rFonts w:ascii="Arial" w:hAnsi="Arial" w:cs="Times New Roman"/>
      <w:sz w:val="20"/>
      <w:szCs w:val="20"/>
      <w:lang w:eastAsia="en-US"/>
    </w:rPr>
  </w:style>
  <w:style w:type="paragraph" w:customStyle="1" w:styleId="a1">
    <w:name w:val="תת סעיף"/>
    <w:basedOn w:val="a2"/>
    <w:uiPriority w:val="99"/>
    <w:rsid w:val="00FF3291"/>
    <w:pPr>
      <w:numPr>
        <w:ilvl w:val="2"/>
        <w:numId w:val="3"/>
      </w:numPr>
      <w:spacing w:line="360" w:lineRule="auto"/>
      <w:jc w:val="both"/>
    </w:pPr>
    <w:rPr>
      <w:rFonts w:cs="Arial"/>
      <w:sz w:val="22"/>
      <w:szCs w:val="22"/>
      <w:lang w:eastAsia="en-US"/>
    </w:rPr>
  </w:style>
  <w:style w:type="paragraph" w:customStyle="1" w:styleId="1">
    <w:name w:val="תת סעיף1"/>
    <w:basedOn w:val="a1"/>
    <w:uiPriority w:val="99"/>
    <w:rsid w:val="00FF3291"/>
    <w:pPr>
      <w:numPr>
        <w:ilvl w:val="3"/>
      </w:numPr>
      <w:tabs>
        <w:tab w:val="num" w:pos="926"/>
      </w:tabs>
    </w:pPr>
  </w:style>
  <w:style w:type="character" w:customStyle="1" w:styleId="Char">
    <w:name w:val="טקסט סעיף Char"/>
    <w:link w:val="a0"/>
    <w:uiPriority w:val="99"/>
    <w:locked/>
    <w:rsid w:val="00FF3291"/>
    <w:rPr>
      <w:rFonts w:ascii="Arial" w:eastAsia="Times New Roman" w:hAnsi="Arial" w:cs="Times New Roman"/>
      <w:sz w:val="20"/>
      <w:szCs w:val="20"/>
    </w:rPr>
  </w:style>
  <w:style w:type="paragraph" w:customStyle="1" w:styleId="af1">
    <w:name w:val="כותרת"/>
    <w:basedOn w:val="a2"/>
    <w:uiPriority w:val="99"/>
    <w:rsid w:val="00FF3291"/>
    <w:pPr>
      <w:overflowPunct w:val="0"/>
      <w:autoSpaceDE w:val="0"/>
      <w:autoSpaceDN w:val="0"/>
      <w:adjustRightInd w:val="0"/>
      <w:spacing w:before="120" w:after="120"/>
      <w:jc w:val="center"/>
      <w:textAlignment w:val="baseline"/>
    </w:pPr>
    <w:rPr>
      <w:rFonts w:cs="David"/>
      <w:b/>
      <w:bCs/>
      <w:sz w:val="20"/>
      <w:szCs w:val="36"/>
    </w:rPr>
  </w:style>
  <w:style w:type="paragraph" w:customStyle="1" w:styleId="af2">
    <w:name w:val="כותרות"/>
    <w:basedOn w:val="a2"/>
    <w:uiPriority w:val="99"/>
    <w:rsid w:val="00FF3291"/>
    <w:pPr>
      <w:overflowPunct w:val="0"/>
      <w:autoSpaceDE w:val="0"/>
      <w:autoSpaceDN w:val="0"/>
      <w:adjustRightInd w:val="0"/>
      <w:jc w:val="center"/>
      <w:textAlignment w:val="baseline"/>
    </w:pPr>
    <w:rPr>
      <w:rFonts w:cs="David"/>
      <w:sz w:val="20"/>
      <w:szCs w:val="24"/>
    </w:rPr>
  </w:style>
  <w:style w:type="paragraph" w:customStyle="1" w:styleId="af3">
    <w:name w:val="הואיל"/>
    <w:basedOn w:val="af2"/>
    <w:uiPriority w:val="99"/>
    <w:rsid w:val="00FF3291"/>
    <w:pPr>
      <w:spacing w:before="120" w:after="120"/>
      <w:ind w:left="799" w:hanging="799"/>
      <w:jc w:val="both"/>
    </w:pPr>
  </w:style>
  <w:style w:type="paragraph" w:customStyle="1" w:styleId="N1">
    <w:name w:val="N1"/>
    <w:basedOn w:val="a2"/>
    <w:next w:val="2"/>
    <w:uiPriority w:val="99"/>
    <w:rsid w:val="00FF3291"/>
    <w:pPr>
      <w:overflowPunct w:val="0"/>
      <w:autoSpaceDE w:val="0"/>
      <w:autoSpaceDN w:val="0"/>
      <w:adjustRightInd w:val="0"/>
      <w:spacing w:before="120" w:after="120"/>
      <w:ind w:left="709"/>
      <w:textAlignment w:val="baseline"/>
    </w:pPr>
    <w:rPr>
      <w:rFonts w:cs="David"/>
      <w:sz w:val="20"/>
      <w:szCs w:val="24"/>
    </w:rPr>
  </w:style>
  <w:style w:type="paragraph" w:customStyle="1" w:styleId="af4">
    <w:name w:val="הגדרות"/>
    <w:basedOn w:val="N1"/>
    <w:uiPriority w:val="99"/>
    <w:rsid w:val="00FF3291"/>
    <w:pPr>
      <w:spacing w:before="0" w:after="0"/>
      <w:ind w:left="2642" w:hanging="1933"/>
    </w:pPr>
  </w:style>
  <w:style w:type="paragraph" w:styleId="af5">
    <w:name w:val="Balloon Text"/>
    <w:basedOn w:val="a2"/>
    <w:link w:val="af6"/>
    <w:uiPriority w:val="99"/>
    <w:semiHidden/>
    <w:rsid w:val="00FF3291"/>
    <w:pPr>
      <w:overflowPunct w:val="0"/>
      <w:autoSpaceDE w:val="0"/>
      <w:autoSpaceDN w:val="0"/>
      <w:adjustRightInd w:val="0"/>
      <w:jc w:val="both"/>
      <w:textAlignment w:val="baseline"/>
    </w:pPr>
    <w:rPr>
      <w:rFonts w:ascii="Tahoma" w:hAnsi="Tahoma" w:cs="Tahoma"/>
      <w:sz w:val="16"/>
      <w:szCs w:val="16"/>
    </w:rPr>
  </w:style>
  <w:style w:type="character" w:customStyle="1" w:styleId="af6">
    <w:name w:val="טקסט בלונים תו"/>
    <w:basedOn w:val="a3"/>
    <w:link w:val="af5"/>
    <w:uiPriority w:val="99"/>
    <w:semiHidden/>
    <w:locked/>
    <w:rsid w:val="00FF3291"/>
    <w:rPr>
      <w:rFonts w:ascii="Tahoma" w:hAnsi="Tahoma" w:cs="Tahoma"/>
      <w:sz w:val="16"/>
      <w:szCs w:val="16"/>
      <w:lang w:eastAsia="he-IL" w:bidi="he-IL"/>
    </w:rPr>
  </w:style>
  <w:style w:type="character" w:styleId="af7">
    <w:name w:val="annotation reference"/>
    <w:basedOn w:val="a3"/>
    <w:uiPriority w:val="99"/>
    <w:semiHidden/>
    <w:rsid w:val="00FF3291"/>
    <w:rPr>
      <w:rFonts w:cs="Times New Roman"/>
      <w:sz w:val="16"/>
    </w:rPr>
  </w:style>
  <w:style w:type="paragraph" w:styleId="af8">
    <w:name w:val="annotation text"/>
    <w:basedOn w:val="a2"/>
    <w:link w:val="af9"/>
    <w:uiPriority w:val="99"/>
    <w:semiHidden/>
    <w:rsid w:val="00FF3291"/>
    <w:pPr>
      <w:overflowPunct w:val="0"/>
      <w:autoSpaceDE w:val="0"/>
      <w:autoSpaceDN w:val="0"/>
      <w:adjustRightInd w:val="0"/>
      <w:jc w:val="both"/>
      <w:textAlignment w:val="baseline"/>
    </w:pPr>
    <w:rPr>
      <w:sz w:val="20"/>
      <w:szCs w:val="20"/>
    </w:rPr>
  </w:style>
  <w:style w:type="character" w:customStyle="1" w:styleId="af9">
    <w:name w:val="טקסט הערה תו"/>
    <w:basedOn w:val="a3"/>
    <w:link w:val="af8"/>
    <w:uiPriority w:val="99"/>
    <w:semiHidden/>
    <w:locked/>
    <w:rsid w:val="00FF3291"/>
    <w:rPr>
      <w:rFonts w:ascii="Times New Roman" w:hAnsi="Times New Roman" w:cs="FrankRuehl"/>
      <w:sz w:val="20"/>
      <w:szCs w:val="20"/>
      <w:lang w:eastAsia="he-IL" w:bidi="he-IL"/>
    </w:rPr>
  </w:style>
  <w:style w:type="paragraph" w:styleId="afa">
    <w:name w:val="annotation subject"/>
    <w:basedOn w:val="af8"/>
    <w:next w:val="af8"/>
    <w:link w:val="afb"/>
    <w:uiPriority w:val="99"/>
    <w:semiHidden/>
    <w:rsid w:val="00FF3291"/>
    <w:rPr>
      <w:b/>
      <w:bCs/>
    </w:rPr>
  </w:style>
  <w:style w:type="character" w:customStyle="1" w:styleId="afb">
    <w:name w:val="נושא הערה תו"/>
    <w:basedOn w:val="af9"/>
    <w:link w:val="afa"/>
    <w:uiPriority w:val="99"/>
    <w:semiHidden/>
    <w:locked/>
    <w:rsid w:val="00FF3291"/>
    <w:rPr>
      <w:rFonts w:ascii="Times New Roman" w:hAnsi="Times New Roman" w:cs="FrankRuehl"/>
      <w:b/>
      <w:bCs/>
      <w:sz w:val="20"/>
      <w:szCs w:val="20"/>
      <w:lang w:eastAsia="he-IL" w:bidi="he-IL"/>
    </w:rPr>
  </w:style>
  <w:style w:type="paragraph" w:customStyle="1" w:styleId="afc">
    <w:name w:val="תו תו תו תו תו תו תו תו תו תו תו תו תו תו תו תו תו תו תו תו תו תו תו תו תו תו"/>
    <w:basedOn w:val="a2"/>
    <w:uiPriority w:val="99"/>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CharChar0">
    <w:name w:val="Char Char תו תו"/>
    <w:basedOn w:val="a2"/>
    <w:uiPriority w:val="99"/>
    <w:rsid w:val="00FF3291"/>
    <w:pPr>
      <w:bidi w:val="0"/>
      <w:spacing w:after="160" w:line="240" w:lineRule="exact"/>
      <w:jc w:val="both"/>
    </w:pPr>
    <w:rPr>
      <w:rFonts w:ascii="Verdana" w:hAnsi="Verdana"/>
      <w:sz w:val="16"/>
      <w:szCs w:val="20"/>
      <w:lang w:eastAsia="en-US" w:bidi="ar-SA"/>
    </w:rPr>
  </w:style>
  <w:style w:type="paragraph" w:customStyle="1" w:styleId="Normal2">
    <w:name w:val="Normal2"/>
    <w:basedOn w:val="a2"/>
    <w:uiPriority w:val="99"/>
    <w:rsid w:val="00FF3291"/>
    <w:pPr>
      <w:keepLines/>
      <w:widowControl w:val="0"/>
      <w:autoSpaceDE w:val="0"/>
      <w:autoSpaceDN w:val="0"/>
      <w:adjustRightInd w:val="0"/>
      <w:spacing w:before="60"/>
      <w:ind w:right="1037"/>
      <w:jc w:val="both"/>
    </w:pPr>
    <w:rPr>
      <w:rFonts w:cs="David"/>
      <w:b/>
      <w:color w:val="000000"/>
      <w:szCs w:val="24"/>
      <w:lang w:eastAsia="en-US"/>
    </w:rPr>
  </w:style>
  <w:style w:type="paragraph" w:customStyle="1" w:styleId="RonnyBase">
    <w:name w:val="RonnyBase"/>
    <w:uiPriority w:val="99"/>
    <w:rsid w:val="00FF3291"/>
    <w:pPr>
      <w:keepLines/>
      <w:bidi/>
      <w:spacing w:before="120" w:line="360" w:lineRule="auto"/>
      <w:ind w:right="1037"/>
      <w:jc w:val="both"/>
    </w:pPr>
    <w:rPr>
      <w:rFonts w:ascii="Times New Roman" w:eastAsia="MS Mincho" w:hAnsi="Times New Roman" w:cs="David"/>
      <w:szCs w:val="24"/>
    </w:rPr>
  </w:style>
  <w:style w:type="table" w:styleId="afd">
    <w:name w:val="Table Grid"/>
    <w:basedOn w:val="a4"/>
    <w:uiPriority w:val="99"/>
    <w:rsid w:val="00FF3291"/>
    <w:pPr>
      <w:overflowPunct w:val="0"/>
      <w:autoSpaceDE w:val="0"/>
      <w:autoSpaceDN w:val="0"/>
      <w:bidi/>
      <w:adjustRightInd w:val="0"/>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2"/>
    <w:link w:val="28"/>
    <w:uiPriority w:val="99"/>
    <w:rsid w:val="00FF3291"/>
    <w:pPr>
      <w:spacing w:after="120" w:line="480" w:lineRule="auto"/>
      <w:jc w:val="both"/>
    </w:pPr>
    <w:rPr>
      <w:sz w:val="26"/>
    </w:rPr>
  </w:style>
  <w:style w:type="character" w:customStyle="1" w:styleId="28">
    <w:name w:val="גוף טקסט 2 תו"/>
    <w:basedOn w:val="a3"/>
    <w:link w:val="27"/>
    <w:uiPriority w:val="99"/>
    <w:locked/>
    <w:rsid w:val="00FF3291"/>
    <w:rPr>
      <w:rFonts w:ascii="Times New Roman" w:hAnsi="Times New Roman" w:cs="FrankRuehl"/>
      <w:sz w:val="26"/>
      <w:szCs w:val="26"/>
      <w:lang w:eastAsia="he-IL" w:bidi="he-IL"/>
    </w:rPr>
  </w:style>
  <w:style w:type="paragraph" w:styleId="37">
    <w:name w:val="Body Text 3"/>
    <w:basedOn w:val="a2"/>
    <w:link w:val="38"/>
    <w:uiPriority w:val="99"/>
    <w:rsid w:val="00FF3291"/>
    <w:pPr>
      <w:spacing w:after="120"/>
      <w:jc w:val="both"/>
    </w:pPr>
    <w:rPr>
      <w:sz w:val="16"/>
      <w:szCs w:val="16"/>
    </w:rPr>
  </w:style>
  <w:style w:type="character" w:customStyle="1" w:styleId="38">
    <w:name w:val="גוף טקסט 3 תו"/>
    <w:basedOn w:val="a3"/>
    <w:link w:val="37"/>
    <w:uiPriority w:val="99"/>
    <w:locked/>
    <w:rsid w:val="00FF3291"/>
    <w:rPr>
      <w:rFonts w:ascii="Times New Roman" w:hAnsi="Times New Roman" w:cs="FrankRuehl"/>
      <w:sz w:val="16"/>
      <w:szCs w:val="16"/>
      <w:lang w:eastAsia="he-IL" w:bidi="he-IL"/>
    </w:rPr>
  </w:style>
  <w:style w:type="paragraph" w:styleId="29">
    <w:name w:val="Body Text Indent 2"/>
    <w:basedOn w:val="a2"/>
    <w:link w:val="2a"/>
    <w:uiPriority w:val="99"/>
    <w:rsid w:val="00FF3291"/>
    <w:pPr>
      <w:overflowPunct w:val="0"/>
      <w:autoSpaceDE w:val="0"/>
      <w:autoSpaceDN w:val="0"/>
      <w:adjustRightInd w:val="0"/>
      <w:spacing w:after="120" w:line="480" w:lineRule="auto"/>
      <w:ind w:left="283"/>
      <w:jc w:val="both"/>
      <w:textAlignment w:val="baseline"/>
    </w:pPr>
    <w:rPr>
      <w:sz w:val="20"/>
    </w:rPr>
  </w:style>
  <w:style w:type="character" w:customStyle="1" w:styleId="2a">
    <w:name w:val="כניסה בגוף טקסט 2 תו"/>
    <w:basedOn w:val="a3"/>
    <w:link w:val="29"/>
    <w:uiPriority w:val="99"/>
    <w:locked/>
    <w:rsid w:val="00FF3291"/>
    <w:rPr>
      <w:rFonts w:ascii="Times New Roman" w:hAnsi="Times New Roman" w:cs="FrankRuehl"/>
      <w:sz w:val="26"/>
      <w:szCs w:val="26"/>
      <w:lang w:eastAsia="he-IL" w:bidi="he-IL"/>
    </w:rPr>
  </w:style>
  <w:style w:type="paragraph" w:customStyle="1" w:styleId="CharChar1">
    <w:name w:val="Char Char"/>
    <w:basedOn w:val="a2"/>
    <w:uiPriority w:val="99"/>
    <w:rsid w:val="00FF3291"/>
    <w:pPr>
      <w:bidi w:val="0"/>
      <w:spacing w:before="60" w:after="160" w:line="240" w:lineRule="exact"/>
    </w:pPr>
    <w:rPr>
      <w:rFonts w:ascii="Verdana" w:hAnsi="Verdana" w:cs="Times New Roman"/>
      <w:color w:val="FF00FF"/>
      <w:szCs w:val="20"/>
      <w:lang w:val="en-GB" w:eastAsia="en-US" w:bidi="ar-SA"/>
    </w:rPr>
  </w:style>
  <w:style w:type="paragraph" w:styleId="afe">
    <w:name w:val="List Paragraph"/>
    <w:basedOn w:val="a2"/>
    <w:uiPriority w:val="99"/>
    <w:qFormat/>
    <w:rsid w:val="00FF3291"/>
    <w:pPr>
      <w:overflowPunct w:val="0"/>
      <w:autoSpaceDE w:val="0"/>
      <w:autoSpaceDN w:val="0"/>
      <w:adjustRightInd w:val="0"/>
      <w:ind w:left="720"/>
      <w:jc w:val="both"/>
      <w:textAlignment w:val="baseline"/>
    </w:pPr>
    <w:rPr>
      <w:sz w:val="20"/>
    </w:rPr>
  </w:style>
  <w:style w:type="paragraph" w:customStyle="1" w:styleId="Style0">
    <w:name w:val="Style0"/>
    <w:basedOn w:val="a2"/>
    <w:uiPriority w:val="99"/>
    <w:rsid w:val="00FF3291"/>
    <w:pPr>
      <w:numPr>
        <w:ilvl w:val="2"/>
        <w:numId w:val="9"/>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styleId="aff">
    <w:name w:val="Revision"/>
    <w:hidden/>
    <w:uiPriority w:val="99"/>
    <w:semiHidden/>
    <w:rsid w:val="00FF3291"/>
    <w:rPr>
      <w:rFonts w:ascii="Times New Roman" w:eastAsia="Times New Roman" w:hAnsi="Times New Roman" w:cs="FrankRuehl"/>
      <w:sz w:val="20"/>
      <w:szCs w:val="26"/>
      <w:lang w:eastAsia="he-IL"/>
    </w:rPr>
  </w:style>
  <w:style w:type="paragraph" w:customStyle="1" w:styleId="aff0">
    <w:name w:val="ëåúøú"/>
    <w:basedOn w:val="a2"/>
    <w:uiPriority w:val="99"/>
    <w:rsid w:val="00FF3291"/>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customStyle="1" w:styleId="aff1">
    <w:name w:val="çúéîä"/>
    <w:basedOn w:val="N1"/>
    <w:uiPriority w:val="99"/>
    <w:rsid w:val="00FF3291"/>
    <w:pPr>
      <w:bidi w:val="0"/>
      <w:spacing w:before="0" w:after="0" w:line="360" w:lineRule="auto"/>
      <w:jc w:val="center"/>
    </w:pPr>
    <w:rPr>
      <w:rFonts w:cs="Times New Roman"/>
      <w:szCs w:val="20"/>
    </w:rPr>
  </w:style>
  <w:style w:type="paragraph" w:customStyle="1" w:styleId="AlphaList1">
    <w:name w:val="Alpha List 1"/>
    <w:basedOn w:val="a2"/>
    <w:link w:val="AlphaList10"/>
    <w:uiPriority w:val="99"/>
    <w:rsid w:val="00FF3291"/>
    <w:pPr>
      <w:tabs>
        <w:tab w:val="num" w:pos="360"/>
      </w:tabs>
      <w:spacing w:before="120" w:line="320" w:lineRule="exact"/>
      <w:ind w:left="360" w:hanging="360"/>
      <w:jc w:val="both"/>
    </w:pPr>
    <w:rPr>
      <w:rFonts w:cs="David"/>
      <w:sz w:val="22"/>
      <w:szCs w:val="24"/>
    </w:rPr>
  </w:style>
  <w:style w:type="character" w:customStyle="1" w:styleId="AlphaList10">
    <w:name w:val="Alpha List 1 תו"/>
    <w:basedOn w:val="a3"/>
    <w:link w:val="AlphaList1"/>
    <w:uiPriority w:val="99"/>
    <w:locked/>
    <w:rsid w:val="00FF3291"/>
    <w:rPr>
      <w:rFonts w:ascii="Times New Roman" w:hAnsi="Times New Roman" w:cs="David"/>
      <w:sz w:val="24"/>
      <w:szCs w:val="24"/>
      <w:lang w:eastAsia="he-IL" w:bidi="he-IL"/>
    </w:rPr>
  </w:style>
  <w:style w:type="paragraph" w:customStyle="1" w:styleId="Normal1">
    <w:name w:val="Normal1"/>
    <w:basedOn w:val="a2"/>
    <w:link w:val="Normal11"/>
    <w:uiPriority w:val="99"/>
    <w:rsid w:val="00FF3291"/>
    <w:pPr>
      <w:spacing w:before="120" w:line="320" w:lineRule="exact"/>
      <w:ind w:left="357"/>
      <w:jc w:val="both"/>
    </w:pPr>
    <w:rPr>
      <w:rFonts w:cs="David"/>
      <w:sz w:val="22"/>
      <w:szCs w:val="24"/>
    </w:rPr>
  </w:style>
  <w:style w:type="character" w:customStyle="1" w:styleId="Normal11">
    <w:name w:val="Normal1 תו1"/>
    <w:basedOn w:val="a3"/>
    <w:link w:val="Normal1"/>
    <w:uiPriority w:val="99"/>
    <w:locked/>
    <w:rsid w:val="00FF3291"/>
    <w:rPr>
      <w:rFonts w:ascii="Times New Roman" w:hAnsi="Times New Roman" w:cs="David"/>
      <w:sz w:val="24"/>
      <w:szCs w:val="24"/>
      <w:lang w:eastAsia="he-IL" w:bidi="he-IL"/>
    </w:rPr>
  </w:style>
  <w:style w:type="paragraph" w:styleId="aff2">
    <w:name w:val="caption"/>
    <w:basedOn w:val="a2"/>
    <w:next w:val="a2"/>
    <w:uiPriority w:val="99"/>
    <w:qFormat/>
    <w:rsid w:val="00FF3291"/>
    <w:rPr>
      <w:rFonts w:cs="Times New Roman"/>
      <w:b/>
      <w:bCs/>
      <w:sz w:val="20"/>
      <w:szCs w:val="20"/>
      <w:lang w:eastAsia="en-US"/>
    </w:rPr>
  </w:style>
  <w:style w:type="paragraph" w:styleId="TOC2">
    <w:name w:val="toc 2"/>
    <w:basedOn w:val="a2"/>
    <w:next w:val="a2"/>
    <w:autoRedefine/>
    <w:uiPriority w:val="99"/>
    <w:semiHidden/>
    <w:rsid w:val="00FF3291"/>
    <w:pPr>
      <w:ind w:left="240"/>
    </w:pPr>
    <w:rPr>
      <w:rFonts w:cs="David"/>
      <w:szCs w:val="24"/>
    </w:rPr>
  </w:style>
  <w:style w:type="paragraph" w:styleId="TOC3">
    <w:name w:val="toc 3"/>
    <w:basedOn w:val="a2"/>
    <w:next w:val="a2"/>
    <w:autoRedefine/>
    <w:uiPriority w:val="99"/>
    <w:semiHidden/>
    <w:rsid w:val="00FF3291"/>
    <w:pPr>
      <w:ind w:left="480"/>
    </w:pPr>
    <w:rPr>
      <w:rFonts w:cs="David"/>
      <w:szCs w:val="24"/>
    </w:rPr>
  </w:style>
  <w:style w:type="numbering" w:styleId="111111">
    <w:name w:val="Outline List 2"/>
    <w:basedOn w:val="a5"/>
    <w:locked/>
    <w:rsid w:val="003D1D2B"/>
    <w:pPr>
      <w:numPr>
        <w:numId w:val="7"/>
      </w:numPr>
    </w:pPr>
  </w:style>
  <w:style w:type="paragraph" w:customStyle="1" w:styleId="NumberList0">
    <w:name w:val="Number List 0"/>
    <w:basedOn w:val="a2"/>
    <w:rsid w:val="00D141DC"/>
    <w:pPr>
      <w:tabs>
        <w:tab w:val="num" w:pos="360"/>
      </w:tabs>
      <w:spacing w:before="120" w:line="320" w:lineRule="exact"/>
      <w:ind w:left="360" w:hanging="360"/>
      <w:jc w:val="both"/>
    </w:pPr>
    <w:rPr>
      <w:rFonts w:cs="Davi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58507">
      <w:bodyDiv w:val="1"/>
      <w:marLeft w:val="0"/>
      <w:marRight w:val="0"/>
      <w:marTop w:val="0"/>
      <w:marBottom w:val="0"/>
      <w:divBdr>
        <w:top w:val="none" w:sz="0" w:space="0" w:color="auto"/>
        <w:left w:val="none" w:sz="0" w:space="0" w:color="auto"/>
        <w:bottom w:val="none" w:sz="0" w:space="0" w:color="auto"/>
        <w:right w:val="none" w:sz="0" w:space="0" w:color="auto"/>
      </w:divBdr>
      <w:divsChild>
        <w:div w:id="640116081">
          <w:marLeft w:val="0"/>
          <w:marRight w:val="0"/>
          <w:marTop w:val="0"/>
          <w:marBottom w:val="0"/>
          <w:divBdr>
            <w:top w:val="none" w:sz="0" w:space="0" w:color="auto"/>
            <w:left w:val="none" w:sz="0" w:space="0" w:color="auto"/>
            <w:bottom w:val="none" w:sz="0" w:space="0" w:color="auto"/>
            <w:right w:val="none" w:sz="0" w:space="0" w:color="auto"/>
          </w:divBdr>
          <w:divsChild>
            <w:div w:id="789082308">
              <w:marLeft w:val="0"/>
              <w:marRight w:val="0"/>
              <w:marTop w:val="0"/>
              <w:marBottom w:val="0"/>
              <w:divBdr>
                <w:top w:val="none" w:sz="0" w:space="0" w:color="auto"/>
                <w:left w:val="none" w:sz="0" w:space="0" w:color="auto"/>
                <w:bottom w:val="none" w:sz="0" w:space="0" w:color="auto"/>
                <w:right w:val="none" w:sz="0" w:space="0" w:color="auto"/>
              </w:divBdr>
              <w:divsChild>
                <w:div w:id="64188949">
                  <w:marLeft w:val="0"/>
                  <w:marRight w:val="0"/>
                  <w:marTop w:val="0"/>
                  <w:marBottom w:val="0"/>
                  <w:divBdr>
                    <w:top w:val="none" w:sz="0" w:space="0" w:color="auto"/>
                    <w:left w:val="none" w:sz="0" w:space="0" w:color="auto"/>
                    <w:bottom w:val="none" w:sz="0" w:space="0" w:color="auto"/>
                    <w:right w:val="none" w:sz="0" w:space="0" w:color="auto"/>
                  </w:divBdr>
                  <w:divsChild>
                    <w:div w:id="120455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hyperlink" Target="http://WWW.MOF.GOV.IL/TAX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71971-5648-42B9-B2FE-A52C70DAE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34</Pages>
  <Words>8068</Words>
  <Characters>40341</Characters>
  <Application>Microsoft Office Word</Application>
  <DocSecurity>0</DocSecurity>
  <Lines>336</Lines>
  <Paragraphs>96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רות סיני</cp:lastModifiedBy>
  <cp:revision>33</cp:revision>
  <cp:lastPrinted>2014-03-10T11:44:00Z</cp:lastPrinted>
  <dcterms:created xsi:type="dcterms:W3CDTF">2014-02-18T16:30:00Z</dcterms:created>
  <dcterms:modified xsi:type="dcterms:W3CDTF">2014-03-10T12:07:00Z</dcterms:modified>
</cp:coreProperties>
</file>